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4ECEA" w14:textId="2928E167" w:rsidR="00BA7D9B" w:rsidRPr="0063114E" w:rsidRDefault="00BA7D9B" w:rsidP="0063114E">
      <w:pPr>
        <w:pBdr>
          <w:top w:val="nil"/>
          <w:left w:val="nil"/>
          <w:bottom w:val="nil"/>
          <w:right w:val="nil"/>
          <w:between w:val="nil"/>
        </w:pBdr>
        <w:tabs>
          <w:tab w:val="center" w:pos="4513"/>
          <w:tab w:val="right" w:pos="9026"/>
        </w:tabs>
        <w:spacing w:after="0" w:line="240" w:lineRule="auto"/>
        <w:ind w:left="0"/>
        <w:rPr>
          <w:rFonts w:ascii="Constantia" w:eastAsia="Constantia" w:hAnsi="Constantia" w:cs="Constantia"/>
          <w:color w:val="00B050"/>
          <w:sz w:val="72"/>
          <w:szCs w:val="72"/>
        </w:rPr>
      </w:pPr>
    </w:p>
    <w:p w14:paraId="57CC3216" w14:textId="09071E93" w:rsidR="0063114E" w:rsidRPr="0063114E" w:rsidRDefault="0063114E" w:rsidP="0063114E">
      <w:pPr>
        <w:spacing w:after="0"/>
        <w:ind w:left="0"/>
        <w:rPr>
          <w:rFonts w:ascii="Arial" w:eastAsia="Arial" w:hAnsi="Arial" w:cs="Arial"/>
          <w:b/>
          <w:bCs/>
          <w:sz w:val="24"/>
          <w:szCs w:val="24"/>
        </w:rPr>
      </w:pPr>
      <w:r w:rsidRPr="0063114E">
        <w:rPr>
          <w:rFonts w:ascii="Arial" w:eastAsia="Arial" w:hAnsi="Arial" w:cs="Arial"/>
          <w:b/>
          <w:bCs/>
          <w:sz w:val="24"/>
          <w:szCs w:val="24"/>
        </w:rPr>
        <w:t>Minutes of the Communication Committee held 7</w:t>
      </w:r>
      <w:r w:rsidRPr="0063114E">
        <w:rPr>
          <w:rFonts w:ascii="Arial" w:eastAsia="Arial" w:hAnsi="Arial" w:cs="Arial"/>
          <w:b/>
          <w:bCs/>
          <w:sz w:val="24"/>
          <w:szCs w:val="24"/>
          <w:vertAlign w:val="superscript"/>
        </w:rPr>
        <w:t>th</w:t>
      </w:r>
      <w:r w:rsidRPr="0063114E">
        <w:rPr>
          <w:rFonts w:ascii="Arial" w:eastAsia="Arial" w:hAnsi="Arial" w:cs="Arial"/>
          <w:b/>
          <w:bCs/>
          <w:sz w:val="24"/>
          <w:szCs w:val="24"/>
        </w:rPr>
        <w:t xml:space="preserve"> October 2026 at the Civic Hall</w:t>
      </w:r>
    </w:p>
    <w:p w14:paraId="53D6AF46" w14:textId="77777777" w:rsidR="0063114E" w:rsidRPr="0063114E" w:rsidRDefault="0063114E" w:rsidP="0063114E">
      <w:pPr>
        <w:spacing w:after="0"/>
        <w:ind w:left="0" w:firstLine="720"/>
        <w:rPr>
          <w:rFonts w:ascii="Arial" w:eastAsia="Arial" w:hAnsi="Arial" w:cs="Arial"/>
          <w:b/>
          <w:bCs/>
          <w:sz w:val="24"/>
          <w:szCs w:val="24"/>
        </w:rPr>
      </w:pPr>
    </w:p>
    <w:p w14:paraId="1A429DBA" w14:textId="015A3745" w:rsidR="001671F5" w:rsidRDefault="00000000" w:rsidP="0063114E">
      <w:pPr>
        <w:spacing w:after="0"/>
        <w:ind w:left="0" w:firstLine="720"/>
        <w:rPr>
          <w:rFonts w:ascii="Arial" w:eastAsia="Arial" w:hAnsi="Arial" w:cs="Arial"/>
          <w:b/>
          <w:bCs/>
          <w:sz w:val="24"/>
          <w:szCs w:val="24"/>
        </w:rPr>
      </w:pPr>
      <w:r>
        <w:rPr>
          <w:rFonts w:ascii="Arial" w:eastAsia="Arial" w:hAnsi="Arial" w:cs="Arial"/>
          <w:b/>
          <w:bCs/>
          <w:sz w:val="24"/>
          <w:szCs w:val="24"/>
        </w:rPr>
        <w:t>Present:</w:t>
      </w:r>
      <w:r w:rsidR="0063114E">
        <w:rPr>
          <w:rFonts w:ascii="Arial" w:eastAsia="Arial" w:hAnsi="Arial" w:cs="Arial"/>
          <w:b/>
          <w:bCs/>
          <w:sz w:val="24"/>
          <w:szCs w:val="24"/>
        </w:rPr>
        <w:t xml:space="preserve"> (</w:t>
      </w:r>
      <w:r w:rsidR="0063114E">
        <w:rPr>
          <w:rFonts w:ascii="Arial" w:eastAsia="Arial" w:hAnsi="Arial" w:cs="Arial"/>
          <w:sz w:val="24"/>
          <w:szCs w:val="24"/>
        </w:rPr>
        <w:t xml:space="preserve">Chair) Cllr </w:t>
      </w:r>
      <w:r w:rsidR="001E45DD">
        <w:rPr>
          <w:rFonts w:ascii="Arial" w:eastAsia="Arial" w:hAnsi="Arial" w:cs="Arial"/>
          <w:sz w:val="24"/>
          <w:szCs w:val="24"/>
        </w:rPr>
        <w:t>S. Al</w:t>
      </w:r>
      <w:r w:rsidR="0063114E">
        <w:rPr>
          <w:rFonts w:ascii="Arial" w:eastAsia="Arial" w:hAnsi="Arial" w:cs="Arial"/>
          <w:sz w:val="24"/>
          <w:szCs w:val="24"/>
        </w:rPr>
        <w:t xml:space="preserve"> - Hamdani</w:t>
      </w:r>
      <w:r w:rsidR="0063114E">
        <w:rPr>
          <w:rFonts w:ascii="Arial" w:eastAsia="Arial" w:hAnsi="Arial" w:cs="Arial"/>
          <w:b/>
          <w:bCs/>
          <w:sz w:val="24"/>
          <w:szCs w:val="24"/>
        </w:rPr>
        <w:t xml:space="preserve"> (</w:t>
      </w:r>
      <w:r w:rsidR="0063114E" w:rsidRPr="0063114E">
        <w:rPr>
          <w:rFonts w:ascii="Arial" w:eastAsia="Arial" w:hAnsi="Arial" w:cs="Arial"/>
          <w:sz w:val="24"/>
          <w:szCs w:val="24"/>
        </w:rPr>
        <w:t>SAH</w:t>
      </w:r>
      <w:r w:rsidR="001671F5">
        <w:rPr>
          <w:rFonts w:ascii="Arial" w:eastAsia="Arial" w:hAnsi="Arial" w:cs="Arial"/>
          <w:b/>
          <w:bCs/>
          <w:sz w:val="24"/>
          <w:szCs w:val="24"/>
        </w:rPr>
        <w:t>), (</w:t>
      </w:r>
      <w:r w:rsidR="0063114E" w:rsidRPr="0063114E">
        <w:rPr>
          <w:rFonts w:ascii="Arial" w:eastAsia="Arial" w:hAnsi="Arial" w:cs="Arial"/>
          <w:sz w:val="24"/>
          <w:szCs w:val="24"/>
        </w:rPr>
        <w:t>Vice Chair</w:t>
      </w:r>
      <w:r w:rsidR="0063114E">
        <w:rPr>
          <w:rFonts w:ascii="Arial" w:eastAsia="Arial" w:hAnsi="Arial" w:cs="Arial"/>
          <w:b/>
          <w:bCs/>
          <w:sz w:val="24"/>
          <w:szCs w:val="24"/>
        </w:rPr>
        <w:t>)</w:t>
      </w:r>
      <w:r>
        <w:rPr>
          <w:rFonts w:ascii="Arial" w:eastAsia="Arial" w:hAnsi="Arial" w:cs="Arial"/>
          <w:b/>
          <w:bCs/>
          <w:sz w:val="24"/>
          <w:szCs w:val="24"/>
        </w:rPr>
        <w:t xml:space="preserve"> </w:t>
      </w:r>
      <w:r w:rsidR="001671F5" w:rsidRPr="001671F5">
        <w:rPr>
          <w:rFonts w:ascii="Arial" w:eastAsia="Arial" w:hAnsi="Arial" w:cs="Arial"/>
          <w:sz w:val="24"/>
          <w:szCs w:val="24"/>
        </w:rPr>
        <w:t>Cllr H. Bishop</w:t>
      </w:r>
      <w:r w:rsidR="001671F5">
        <w:rPr>
          <w:rFonts w:ascii="Arial" w:eastAsia="Arial" w:hAnsi="Arial" w:cs="Arial"/>
          <w:b/>
          <w:bCs/>
          <w:sz w:val="24"/>
          <w:szCs w:val="24"/>
        </w:rPr>
        <w:t xml:space="preserve"> (</w:t>
      </w:r>
      <w:r w:rsidR="001671F5" w:rsidRPr="001671F5">
        <w:rPr>
          <w:rFonts w:ascii="Arial" w:eastAsia="Arial" w:hAnsi="Arial" w:cs="Arial"/>
          <w:sz w:val="24"/>
          <w:szCs w:val="24"/>
        </w:rPr>
        <w:t>HB</w:t>
      </w:r>
      <w:r w:rsidR="001671F5">
        <w:rPr>
          <w:rFonts w:ascii="Arial" w:eastAsia="Arial" w:hAnsi="Arial" w:cs="Arial"/>
          <w:b/>
          <w:bCs/>
          <w:sz w:val="24"/>
          <w:szCs w:val="24"/>
        </w:rPr>
        <w:t xml:space="preserve">), </w:t>
      </w:r>
    </w:p>
    <w:p w14:paraId="6195F7E4" w14:textId="2A215D50" w:rsidR="00BA7D9B" w:rsidRDefault="001671F5" w:rsidP="0063114E">
      <w:pPr>
        <w:spacing w:after="0"/>
        <w:ind w:left="0" w:firstLine="720"/>
        <w:rPr>
          <w:rFonts w:ascii="Arial" w:eastAsia="Arial" w:hAnsi="Arial" w:cs="Arial"/>
          <w:b/>
          <w:bCs/>
          <w:sz w:val="24"/>
          <w:szCs w:val="24"/>
        </w:rPr>
      </w:pPr>
      <w:r w:rsidRPr="001671F5">
        <w:rPr>
          <w:rFonts w:ascii="Arial" w:eastAsia="Arial" w:hAnsi="Arial" w:cs="Arial"/>
          <w:sz w:val="24"/>
          <w:szCs w:val="24"/>
        </w:rPr>
        <w:t>Cllr</w:t>
      </w:r>
      <w:r>
        <w:rPr>
          <w:rFonts w:ascii="Arial" w:eastAsia="Arial" w:hAnsi="Arial" w:cs="Arial"/>
          <w:sz w:val="24"/>
          <w:szCs w:val="24"/>
        </w:rPr>
        <w:t xml:space="preserve"> A. Marland </w:t>
      </w:r>
      <w:r>
        <w:rPr>
          <w:rFonts w:ascii="Arial" w:eastAsia="Arial" w:hAnsi="Arial" w:cs="Arial"/>
          <w:b/>
          <w:bCs/>
          <w:sz w:val="24"/>
          <w:szCs w:val="24"/>
        </w:rPr>
        <w:t>(</w:t>
      </w:r>
      <w:r w:rsidRPr="001671F5">
        <w:rPr>
          <w:rFonts w:ascii="Arial" w:eastAsia="Arial" w:hAnsi="Arial" w:cs="Arial"/>
          <w:sz w:val="24"/>
          <w:szCs w:val="24"/>
        </w:rPr>
        <w:t>AM</w:t>
      </w:r>
      <w:r>
        <w:rPr>
          <w:rFonts w:ascii="Arial" w:eastAsia="Arial" w:hAnsi="Arial" w:cs="Arial"/>
          <w:b/>
          <w:bCs/>
          <w:sz w:val="24"/>
          <w:szCs w:val="24"/>
        </w:rPr>
        <w:t>)</w:t>
      </w:r>
    </w:p>
    <w:p w14:paraId="49053334" w14:textId="77777777" w:rsidR="001671F5" w:rsidRDefault="001671F5" w:rsidP="0063114E">
      <w:pPr>
        <w:spacing w:after="0"/>
        <w:ind w:left="0" w:firstLine="720"/>
        <w:rPr>
          <w:rFonts w:ascii="Arial" w:eastAsia="Arial" w:hAnsi="Arial" w:cs="Arial"/>
          <w:b/>
          <w:bCs/>
          <w:sz w:val="24"/>
          <w:szCs w:val="24"/>
        </w:rPr>
      </w:pPr>
    </w:p>
    <w:p w14:paraId="5153C9C8" w14:textId="0863DC1A" w:rsidR="00BA7D9B" w:rsidRDefault="001671F5" w:rsidP="001671F5">
      <w:pPr>
        <w:ind w:left="0"/>
        <w:rPr>
          <w:rFonts w:ascii="Arial" w:eastAsia="Arial" w:hAnsi="Arial" w:cs="Arial"/>
          <w:b/>
          <w:bCs/>
          <w:sz w:val="24"/>
          <w:szCs w:val="24"/>
        </w:rPr>
      </w:pPr>
      <w:r>
        <w:rPr>
          <w:rFonts w:ascii="Arial" w:eastAsia="Arial" w:hAnsi="Arial" w:cs="Arial"/>
          <w:b/>
          <w:bCs/>
          <w:sz w:val="24"/>
          <w:szCs w:val="24"/>
        </w:rPr>
        <w:t xml:space="preserve">464. Absent: </w:t>
      </w:r>
      <w:r w:rsidRPr="001671F5">
        <w:rPr>
          <w:rFonts w:ascii="Arial" w:eastAsia="Arial" w:hAnsi="Arial" w:cs="Arial"/>
          <w:sz w:val="24"/>
          <w:szCs w:val="24"/>
        </w:rPr>
        <w:t>Cllrs A Duncan, M Powell</w:t>
      </w:r>
      <w:r>
        <w:rPr>
          <w:rFonts w:ascii="Arial" w:eastAsia="Arial" w:hAnsi="Arial" w:cs="Arial"/>
          <w:b/>
          <w:bCs/>
          <w:sz w:val="24"/>
          <w:szCs w:val="24"/>
        </w:rPr>
        <w:t xml:space="preserve"> </w:t>
      </w:r>
    </w:p>
    <w:p w14:paraId="1670E356" w14:textId="24AE7037" w:rsidR="00BA7D9B" w:rsidRDefault="001671F5">
      <w:pPr>
        <w:pBdr>
          <w:top w:val="nil"/>
          <w:left w:val="nil"/>
          <w:bottom w:val="nil"/>
          <w:right w:val="nil"/>
          <w:between w:val="nil"/>
        </w:pBdr>
        <w:spacing w:after="240" w:line="276" w:lineRule="auto"/>
        <w:ind w:left="0"/>
        <w:rPr>
          <w:rFonts w:ascii="Arial" w:eastAsia="Arial" w:hAnsi="Arial" w:cs="Arial"/>
          <w:b/>
          <w:bCs/>
          <w:sz w:val="24"/>
          <w:szCs w:val="24"/>
        </w:rPr>
      </w:pPr>
      <w:r>
        <w:rPr>
          <w:rFonts w:ascii="Arial" w:eastAsia="Arial" w:hAnsi="Arial" w:cs="Arial"/>
          <w:b/>
          <w:bCs/>
          <w:sz w:val="24"/>
          <w:szCs w:val="24"/>
        </w:rPr>
        <w:t xml:space="preserve">465. Declarations of Interest: </w:t>
      </w:r>
      <w:r w:rsidRPr="001671F5">
        <w:rPr>
          <w:rFonts w:ascii="Arial" w:eastAsia="Arial" w:hAnsi="Arial" w:cs="Arial"/>
          <w:sz w:val="24"/>
          <w:szCs w:val="24"/>
        </w:rPr>
        <w:t>None were declared</w:t>
      </w:r>
      <w:r>
        <w:rPr>
          <w:rFonts w:ascii="Arial" w:eastAsia="Arial" w:hAnsi="Arial" w:cs="Arial"/>
          <w:b/>
          <w:bCs/>
          <w:sz w:val="24"/>
          <w:szCs w:val="24"/>
        </w:rPr>
        <w:t>.</w:t>
      </w:r>
    </w:p>
    <w:p w14:paraId="737E71FF" w14:textId="77777777" w:rsidR="0032574B" w:rsidRDefault="001671F5" w:rsidP="0032574B">
      <w:pPr>
        <w:pBdr>
          <w:top w:val="nil"/>
          <w:left w:val="nil"/>
          <w:bottom w:val="nil"/>
          <w:right w:val="nil"/>
          <w:between w:val="nil"/>
        </w:pBdr>
        <w:spacing w:after="240" w:line="276" w:lineRule="auto"/>
        <w:ind w:left="0"/>
        <w:rPr>
          <w:rFonts w:ascii="Arial" w:eastAsia="Arial" w:hAnsi="Arial" w:cs="Arial"/>
          <w:sz w:val="24"/>
          <w:szCs w:val="24"/>
        </w:rPr>
      </w:pPr>
      <w:r>
        <w:rPr>
          <w:rFonts w:ascii="Arial" w:eastAsia="Arial" w:hAnsi="Arial" w:cs="Arial"/>
          <w:b/>
          <w:bCs/>
          <w:sz w:val="24"/>
          <w:szCs w:val="24"/>
        </w:rPr>
        <w:t>466. Minutes from meeting held 7</w:t>
      </w:r>
      <w:r w:rsidRPr="001671F5">
        <w:rPr>
          <w:rFonts w:ascii="Arial" w:eastAsia="Arial" w:hAnsi="Arial" w:cs="Arial"/>
          <w:b/>
          <w:bCs/>
          <w:sz w:val="24"/>
          <w:szCs w:val="24"/>
          <w:vertAlign w:val="superscript"/>
        </w:rPr>
        <w:t>th</w:t>
      </w:r>
      <w:r>
        <w:rPr>
          <w:rFonts w:ascii="Arial" w:eastAsia="Arial" w:hAnsi="Arial" w:cs="Arial"/>
          <w:b/>
          <w:bCs/>
          <w:sz w:val="24"/>
          <w:szCs w:val="24"/>
        </w:rPr>
        <w:t xml:space="preserve"> October </w:t>
      </w:r>
      <w:r w:rsidR="0032574B">
        <w:rPr>
          <w:rFonts w:ascii="Arial" w:eastAsia="Arial" w:hAnsi="Arial" w:cs="Arial"/>
          <w:b/>
          <w:bCs/>
          <w:sz w:val="24"/>
          <w:szCs w:val="24"/>
        </w:rPr>
        <w:t>2026:</w:t>
      </w:r>
      <w:r>
        <w:rPr>
          <w:rFonts w:ascii="Arial" w:eastAsia="Arial" w:hAnsi="Arial" w:cs="Arial"/>
          <w:b/>
          <w:bCs/>
          <w:sz w:val="24"/>
          <w:szCs w:val="24"/>
        </w:rPr>
        <w:t xml:space="preserve"> </w:t>
      </w:r>
      <w:r w:rsidRPr="0032574B">
        <w:rPr>
          <w:rFonts w:ascii="Arial" w:eastAsia="Arial" w:hAnsi="Arial" w:cs="Arial"/>
          <w:sz w:val="24"/>
          <w:szCs w:val="24"/>
        </w:rPr>
        <w:t>The minutes were proposed by Cllr Bishop, seconded</w:t>
      </w:r>
      <w:r w:rsidR="0032574B">
        <w:rPr>
          <w:rFonts w:ascii="Arial" w:eastAsia="Arial" w:hAnsi="Arial" w:cs="Arial"/>
          <w:sz w:val="24"/>
          <w:szCs w:val="24"/>
        </w:rPr>
        <w:t xml:space="preserve"> and signed</w:t>
      </w:r>
      <w:r w:rsidRPr="0032574B">
        <w:rPr>
          <w:rFonts w:ascii="Arial" w:eastAsia="Arial" w:hAnsi="Arial" w:cs="Arial"/>
          <w:sz w:val="24"/>
          <w:szCs w:val="24"/>
        </w:rPr>
        <w:t xml:space="preserve"> by </w:t>
      </w:r>
      <w:r w:rsidR="0032574B" w:rsidRPr="0032574B">
        <w:rPr>
          <w:rFonts w:ascii="Arial" w:eastAsia="Arial" w:hAnsi="Arial" w:cs="Arial"/>
          <w:sz w:val="24"/>
          <w:szCs w:val="24"/>
        </w:rPr>
        <w:t>Cllr</w:t>
      </w:r>
      <w:r w:rsidRPr="0032574B">
        <w:rPr>
          <w:rFonts w:ascii="Arial" w:eastAsia="Arial" w:hAnsi="Arial" w:cs="Arial"/>
          <w:sz w:val="24"/>
          <w:szCs w:val="24"/>
        </w:rPr>
        <w:t xml:space="preserve"> </w:t>
      </w:r>
      <w:r w:rsidR="0032574B" w:rsidRPr="0032574B">
        <w:rPr>
          <w:rFonts w:ascii="Arial" w:eastAsia="Arial" w:hAnsi="Arial" w:cs="Arial"/>
          <w:sz w:val="24"/>
          <w:szCs w:val="24"/>
        </w:rPr>
        <w:t>S. Al Hamdani</w:t>
      </w:r>
      <w:r w:rsidR="0032574B">
        <w:rPr>
          <w:rFonts w:ascii="Arial" w:eastAsia="Arial" w:hAnsi="Arial" w:cs="Arial"/>
          <w:sz w:val="24"/>
          <w:szCs w:val="24"/>
        </w:rPr>
        <w:t>.</w:t>
      </w:r>
    </w:p>
    <w:p w14:paraId="2C2441BB" w14:textId="77777777" w:rsidR="00A77AE1" w:rsidRDefault="00A77AE1" w:rsidP="0032574B">
      <w:pPr>
        <w:pBdr>
          <w:top w:val="nil"/>
          <w:left w:val="nil"/>
          <w:bottom w:val="nil"/>
          <w:right w:val="nil"/>
          <w:between w:val="nil"/>
        </w:pBdr>
        <w:spacing w:after="240" w:line="276" w:lineRule="auto"/>
        <w:ind w:left="0"/>
        <w:rPr>
          <w:rFonts w:ascii="Arial" w:eastAsia="Arial" w:hAnsi="Arial" w:cs="Arial"/>
          <w:sz w:val="24"/>
          <w:szCs w:val="24"/>
        </w:rPr>
      </w:pPr>
    </w:p>
    <w:tbl>
      <w:tblPr>
        <w:tblpPr w:leftFromText="180" w:rightFromText="180" w:vertAnchor="text" w:horzAnchor="margin" w:tblpXSpec="center" w:tblpY="416"/>
        <w:tblW w:w="11201" w:type="dxa"/>
        <w:tblLayout w:type="fixed"/>
        <w:tblLook w:val="0000" w:firstRow="0" w:lastRow="0" w:firstColumn="0" w:lastColumn="0" w:noHBand="0" w:noVBand="0"/>
      </w:tblPr>
      <w:tblGrid>
        <w:gridCol w:w="3028"/>
        <w:gridCol w:w="1017"/>
        <w:gridCol w:w="1271"/>
        <w:gridCol w:w="236"/>
        <w:gridCol w:w="1475"/>
        <w:gridCol w:w="4174"/>
      </w:tblGrid>
      <w:tr w:rsidR="00A77AE1" w14:paraId="41BECE36" w14:textId="77777777" w:rsidTr="00B72D61">
        <w:trPr>
          <w:trHeight w:val="142"/>
        </w:trPr>
        <w:tc>
          <w:tcPr>
            <w:tcW w:w="3028" w:type="dxa"/>
          </w:tcPr>
          <w:p w14:paraId="5BAF2429"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Christmas Illuminations</w:t>
            </w:r>
          </w:p>
        </w:tc>
        <w:tc>
          <w:tcPr>
            <w:tcW w:w="1017" w:type="dxa"/>
          </w:tcPr>
          <w:p w14:paraId="690B1368"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450</w:t>
            </w:r>
          </w:p>
        </w:tc>
        <w:tc>
          <w:tcPr>
            <w:tcW w:w="1271" w:type="dxa"/>
          </w:tcPr>
          <w:p w14:paraId="68F466CD"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0</w:t>
            </w:r>
          </w:p>
        </w:tc>
        <w:tc>
          <w:tcPr>
            <w:tcW w:w="236" w:type="dxa"/>
          </w:tcPr>
          <w:p w14:paraId="0318C781"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68AA4B18" w14:textId="77777777" w:rsidR="00A77AE1" w:rsidRDefault="00A77AE1" w:rsidP="00B72D61">
            <w:pPr>
              <w:autoSpaceDE w:val="0"/>
              <w:autoSpaceDN w:val="0"/>
              <w:adjustRightInd w:val="0"/>
              <w:spacing w:after="0" w:line="240" w:lineRule="auto"/>
              <w:ind w:left="0"/>
              <w:rPr>
                <w:rFonts w:ascii="Arial" w:hAnsi="Arial" w:cs="Arial"/>
                <w:color w:val="000000"/>
              </w:rPr>
            </w:pPr>
          </w:p>
        </w:tc>
        <w:tc>
          <w:tcPr>
            <w:tcW w:w="4174" w:type="dxa"/>
          </w:tcPr>
          <w:p w14:paraId="680FD081" w14:textId="77777777" w:rsidR="00A77AE1" w:rsidRDefault="00A77AE1" w:rsidP="00A77AE1">
            <w:pPr>
              <w:autoSpaceDE w:val="0"/>
              <w:autoSpaceDN w:val="0"/>
              <w:adjustRightInd w:val="0"/>
              <w:spacing w:after="0" w:line="240" w:lineRule="auto"/>
              <w:ind w:left="0"/>
              <w:rPr>
                <w:rFonts w:ascii="Arial" w:hAnsi="Arial" w:cs="Arial"/>
                <w:color w:val="000000"/>
              </w:rPr>
            </w:pPr>
          </w:p>
        </w:tc>
      </w:tr>
      <w:tr w:rsidR="00A77AE1" w14:paraId="57ABE4E8" w14:textId="77777777" w:rsidTr="00B72D61">
        <w:trPr>
          <w:trHeight w:val="665"/>
        </w:trPr>
        <w:tc>
          <w:tcPr>
            <w:tcW w:w="3028" w:type="dxa"/>
          </w:tcPr>
          <w:p w14:paraId="4FF9D64B"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Saddleworth in Bloom</w:t>
            </w:r>
          </w:p>
        </w:tc>
        <w:tc>
          <w:tcPr>
            <w:tcW w:w="1017" w:type="dxa"/>
          </w:tcPr>
          <w:p w14:paraId="3E9ECB92"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450</w:t>
            </w:r>
          </w:p>
        </w:tc>
        <w:tc>
          <w:tcPr>
            <w:tcW w:w="1271" w:type="dxa"/>
          </w:tcPr>
          <w:p w14:paraId="6CF46F16" w14:textId="5ADFE67E"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14</w:t>
            </w:r>
            <w:r w:rsidR="00B72D61">
              <w:rPr>
                <w:rFonts w:ascii="Arial" w:hAnsi="Arial" w:cs="Arial"/>
                <w:color w:val="000000"/>
              </w:rPr>
              <w:t xml:space="preserve"> </w:t>
            </w:r>
          </w:p>
        </w:tc>
        <w:tc>
          <w:tcPr>
            <w:tcW w:w="236" w:type="dxa"/>
          </w:tcPr>
          <w:p w14:paraId="78569108"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2C06CB6E" w14:textId="77777777" w:rsidR="00A77AE1" w:rsidRDefault="00A77AE1" w:rsidP="00B72D61">
            <w:pPr>
              <w:autoSpaceDE w:val="0"/>
              <w:autoSpaceDN w:val="0"/>
              <w:adjustRightInd w:val="0"/>
              <w:spacing w:after="0" w:line="240" w:lineRule="auto"/>
              <w:ind w:left="0"/>
              <w:rPr>
                <w:rFonts w:ascii="Arial" w:hAnsi="Arial" w:cs="Arial"/>
                <w:color w:val="000000"/>
              </w:rPr>
            </w:pPr>
          </w:p>
        </w:tc>
        <w:tc>
          <w:tcPr>
            <w:tcW w:w="4174" w:type="dxa"/>
          </w:tcPr>
          <w:p w14:paraId="1BB7079D" w14:textId="252B0A55"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S-i-B Judges lunch, trophies paid Sept catering paid Sept £</w:t>
            </w:r>
            <w:r w:rsidR="00B40410">
              <w:rPr>
                <w:rFonts w:ascii="Arial" w:hAnsi="Arial" w:cs="Arial"/>
                <w:color w:val="000000"/>
              </w:rPr>
              <w:t>68</w:t>
            </w:r>
            <w:r>
              <w:rPr>
                <w:rFonts w:ascii="Arial" w:hAnsi="Arial" w:cs="Arial"/>
                <w:color w:val="000000"/>
              </w:rPr>
              <w:t xml:space="preserve"> plus £19 drinks. Overspent by approx. £64</w:t>
            </w:r>
          </w:p>
        </w:tc>
      </w:tr>
      <w:tr w:rsidR="00A77AE1" w14:paraId="2422D4EF" w14:textId="77777777" w:rsidTr="00B72D61">
        <w:trPr>
          <w:trHeight w:val="230"/>
        </w:trPr>
        <w:tc>
          <w:tcPr>
            <w:tcW w:w="3028" w:type="dxa"/>
          </w:tcPr>
          <w:p w14:paraId="78796E12"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Web-site &amp; public communications</w:t>
            </w:r>
          </w:p>
        </w:tc>
        <w:tc>
          <w:tcPr>
            <w:tcW w:w="1017" w:type="dxa"/>
          </w:tcPr>
          <w:p w14:paraId="6580A7EA"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850</w:t>
            </w:r>
          </w:p>
        </w:tc>
        <w:tc>
          <w:tcPr>
            <w:tcW w:w="1271" w:type="dxa"/>
          </w:tcPr>
          <w:p w14:paraId="13B6B41F"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314</w:t>
            </w:r>
          </w:p>
        </w:tc>
        <w:tc>
          <w:tcPr>
            <w:tcW w:w="236" w:type="dxa"/>
          </w:tcPr>
          <w:p w14:paraId="6328C341"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2DD78515"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4174" w:type="dxa"/>
          </w:tcPr>
          <w:p w14:paraId="401942C2" w14:textId="5385C428"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Easy Web x 2 websites (£63/month total)</w:t>
            </w:r>
          </w:p>
        </w:tc>
      </w:tr>
      <w:tr w:rsidR="00A77AE1" w14:paraId="1F71C4EF" w14:textId="77777777" w:rsidTr="00B72D61">
        <w:trPr>
          <w:trHeight w:val="230"/>
        </w:trPr>
        <w:tc>
          <w:tcPr>
            <w:tcW w:w="3028" w:type="dxa"/>
          </w:tcPr>
          <w:p w14:paraId="674FA119"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Advertising &amp; promotions</w:t>
            </w:r>
          </w:p>
        </w:tc>
        <w:tc>
          <w:tcPr>
            <w:tcW w:w="1017" w:type="dxa"/>
          </w:tcPr>
          <w:p w14:paraId="74E438D6"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1,100</w:t>
            </w:r>
          </w:p>
        </w:tc>
        <w:tc>
          <w:tcPr>
            <w:tcW w:w="1271" w:type="dxa"/>
          </w:tcPr>
          <w:p w14:paraId="72655423"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394</w:t>
            </w:r>
          </w:p>
        </w:tc>
        <w:tc>
          <w:tcPr>
            <w:tcW w:w="236" w:type="dxa"/>
          </w:tcPr>
          <w:p w14:paraId="3459C039"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723007C5"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4174" w:type="dxa"/>
          </w:tcPr>
          <w:p w14:paraId="37A71231"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 xml:space="preserve">Saddleworth Monthly </w:t>
            </w:r>
          </w:p>
        </w:tc>
      </w:tr>
      <w:tr w:rsidR="00A77AE1" w14:paraId="78C9B010" w14:textId="77777777" w:rsidTr="00B72D61">
        <w:trPr>
          <w:trHeight w:val="230"/>
        </w:trPr>
        <w:tc>
          <w:tcPr>
            <w:tcW w:w="3028" w:type="dxa"/>
          </w:tcPr>
          <w:p w14:paraId="6A9CC436"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Copywriting</w:t>
            </w:r>
          </w:p>
        </w:tc>
        <w:tc>
          <w:tcPr>
            <w:tcW w:w="1017" w:type="dxa"/>
          </w:tcPr>
          <w:p w14:paraId="1B203F16"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1,000</w:t>
            </w:r>
          </w:p>
        </w:tc>
        <w:tc>
          <w:tcPr>
            <w:tcW w:w="1271" w:type="dxa"/>
          </w:tcPr>
          <w:p w14:paraId="3F20DEF2"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0</w:t>
            </w:r>
          </w:p>
        </w:tc>
        <w:tc>
          <w:tcPr>
            <w:tcW w:w="236" w:type="dxa"/>
          </w:tcPr>
          <w:p w14:paraId="6B15CD57"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3E73843B"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4174" w:type="dxa"/>
          </w:tcPr>
          <w:p w14:paraId="70A4AE90" w14:textId="77777777" w:rsidR="00A77AE1" w:rsidRDefault="00A77AE1" w:rsidP="00A77AE1">
            <w:pPr>
              <w:autoSpaceDE w:val="0"/>
              <w:autoSpaceDN w:val="0"/>
              <w:adjustRightInd w:val="0"/>
              <w:spacing w:after="0" w:line="240" w:lineRule="auto"/>
              <w:ind w:left="0"/>
              <w:rPr>
                <w:rFonts w:ascii="Arial" w:hAnsi="Arial" w:cs="Arial"/>
                <w:color w:val="000000"/>
              </w:rPr>
            </w:pPr>
          </w:p>
        </w:tc>
      </w:tr>
      <w:tr w:rsidR="00A77AE1" w14:paraId="328FAEF7" w14:textId="77777777" w:rsidTr="00B72D61">
        <w:trPr>
          <w:trHeight w:val="446"/>
        </w:trPr>
        <w:tc>
          <w:tcPr>
            <w:tcW w:w="3028" w:type="dxa"/>
          </w:tcPr>
          <w:p w14:paraId="6C74496D" w14:textId="77777777"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Emerging Priorities</w:t>
            </w:r>
          </w:p>
        </w:tc>
        <w:tc>
          <w:tcPr>
            <w:tcW w:w="1017" w:type="dxa"/>
          </w:tcPr>
          <w:p w14:paraId="4431BEED"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500</w:t>
            </w:r>
          </w:p>
        </w:tc>
        <w:tc>
          <w:tcPr>
            <w:tcW w:w="1271" w:type="dxa"/>
          </w:tcPr>
          <w:p w14:paraId="43766C54" w14:textId="77777777" w:rsidR="00A77AE1" w:rsidRDefault="00A77AE1" w:rsidP="00A77AE1">
            <w:pPr>
              <w:autoSpaceDE w:val="0"/>
              <w:autoSpaceDN w:val="0"/>
              <w:adjustRightInd w:val="0"/>
              <w:spacing w:after="0" w:line="240" w:lineRule="auto"/>
              <w:ind w:left="0"/>
              <w:jc w:val="right"/>
              <w:rPr>
                <w:rFonts w:ascii="Arial" w:hAnsi="Arial" w:cs="Arial"/>
                <w:color w:val="000000"/>
              </w:rPr>
            </w:pPr>
            <w:r>
              <w:rPr>
                <w:rFonts w:ascii="Arial" w:hAnsi="Arial" w:cs="Arial"/>
                <w:color w:val="000000"/>
              </w:rPr>
              <w:t>231</w:t>
            </w:r>
          </w:p>
        </w:tc>
        <w:tc>
          <w:tcPr>
            <w:tcW w:w="236" w:type="dxa"/>
          </w:tcPr>
          <w:p w14:paraId="3126B160"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475" w:type="dxa"/>
          </w:tcPr>
          <w:p w14:paraId="346F8811"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4174" w:type="dxa"/>
          </w:tcPr>
          <w:p w14:paraId="35C3C600" w14:textId="7EAAC685" w:rsidR="00A77AE1" w:rsidRDefault="00A77AE1" w:rsidP="00A77AE1">
            <w:pPr>
              <w:autoSpaceDE w:val="0"/>
              <w:autoSpaceDN w:val="0"/>
              <w:adjustRightInd w:val="0"/>
              <w:spacing w:after="0" w:line="240" w:lineRule="auto"/>
              <w:ind w:left="0"/>
              <w:rPr>
                <w:rFonts w:ascii="Arial" w:hAnsi="Arial" w:cs="Arial"/>
                <w:color w:val="000000"/>
              </w:rPr>
            </w:pPr>
            <w:r>
              <w:rPr>
                <w:rFonts w:ascii="Arial" w:hAnsi="Arial" w:cs="Arial"/>
                <w:color w:val="000000"/>
              </w:rPr>
              <w:t>Spirit-of-Saddleworth Awards</w:t>
            </w:r>
            <w:r w:rsidR="00B40410">
              <w:rPr>
                <w:rFonts w:ascii="Arial" w:hAnsi="Arial" w:cs="Arial"/>
                <w:color w:val="000000"/>
              </w:rPr>
              <w:t xml:space="preserve"> and catering £146</w:t>
            </w:r>
            <w:r>
              <w:rPr>
                <w:rFonts w:ascii="Arial" w:hAnsi="Arial" w:cs="Arial"/>
                <w:color w:val="000000"/>
              </w:rPr>
              <w:t xml:space="preserve">, some expenditure in last </w:t>
            </w:r>
            <w:r w:rsidR="00525793">
              <w:rPr>
                <w:rFonts w:ascii="Arial" w:hAnsi="Arial" w:cs="Arial"/>
                <w:color w:val="000000"/>
              </w:rPr>
              <w:t>year’s</w:t>
            </w:r>
            <w:r>
              <w:rPr>
                <w:rFonts w:ascii="Arial" w:hAnsi="Arial" w:cs="Arial"/>
                <w:color w:val="000000"/>
              </w:rPr>
              <w:t xml:space="preserve"> budget</w:t>
            </w:r>
          </w:p>
        </w:tc>
      </w:tr>
      <w:tr w:rsidR="00A77AE1" w14:paraId="6092A892" w14:textId="77777777" w:rsidTr="00B72D61">
        <w:trPr>
          <w:trHeight w:val="230"/>
        </w:trPr>
        <w:tc>
          <w:tcPr>
            <w:tcW w:w="3028" w:type="dxa"/>
          </w:tcPr>
          <w:p w14:paraId="4D37FFB7" w14:textId="77777777" w:rsidR="00A77AE1" w:rsidRDefault="00A77AE1" w:rsidP="00A77AE1">
            <w:pPr>
              <w:autoSpaceDE w:val="0"/>
              <w:autoSpaceDN w:val="0"/>
              <w:adjustRightInd w:val="0"/>
              <w:spacing w:after="0" w:line="240" w:lineRule="auto"/>
              <w:ind w:left="0"/>
              <w:jc w:val="right"/>
              <w:rPr>
                <w:rFonts w:ascii="Arial" w:hAnsi="Arial" w:cs="Arial"/>
                <w:color w:val="000000"/>
              </w:rPr>
            </w:pPr>
          </w:p>
        </w:tc>
        <w:tc>
          <w:tcPr>
            <w:tcW w:w="1017" w:type="dxa"/>
          </w:tcPr>
          <w:p w14:paraId="7859DBFB" w14:textId="77777777" w:rsidR="00A77AE1" w:rsidRDefault="00A77AE1" w:rsidP="00A77AE1">
            <w:pPr>
              <w:autoSpaceDE w:val="0"/>
              <w:autoSpaceDN w:val="0"/>
              <w:adjustRightInd w:val="0"/>
              <w:spacing w:after="0" w:line="240" w:lineRule="auto"/>
              <w:ind w:left="0"/>
              <w:jc w:val="right"/>
              <w:rPr>
                <w:rFonts w:ascii="Arial" w:hAnsi="Arial" w:cs="Arial"/>
                <w:b/>
                <w:bCs/>
                <w:color w:val="000000"/>
              </w:rPr>
            </w:pPr>
            <w:r>
              <w:rPr>
                <w:rFonts w:ascii="Arial" w:hAnsi="Arial" w:cs="Arial"/>
                <w:b/>
                <w:bCs/>
                <w:color w:val="000000"/>
              </w:rPr>
              <w:t>4,350</w:t>
            </w:r>
          </w:p>
        </w:tc>
        <w:tc>
          <w:tcPr>
            <w:tcW w:w="1271" w:type="dxa"/>
          </w:tcPr>
          <w:p w14:paraId="2A59177C" w14:textId="77777777" w:rsidR="00A77AE1" w:rsidRDefault="00A77AE1" w:rsidP="00A77AE1">
            <w:pPr>
              <w:autoSpaceDE w:val="0"/>
              <w:autoSpaceDN w:val="0"/>
              <w:adjustRightInd w:val="0"/>
              <w:spacing w:after="0" w:line="240" w:lineRule="auto"/>
              <w:ind w:left="0"/>
              <w:jc w:val="right"/>
              <w:rPr>
                <w:rFonts w:ascii="Arial" w:hAnsi="Arial" w:cs="Arial"/>
                <w:b/>
                <w:bCs/>
                <w:color w:val="000000"/>
              </w:rPr>
            </w:pPr>
            <w:r>
              <w:rPr>
                <w:rFonts w:ascii="Arial" w:hAnsi="Arial" w:cs="Arial"/>
                <w:b/>
                <w:bCs/>
                <w:color w:val="000000"/>
              </w:rPr>
              <w:t>952</w:t>
            </w:r>
          </w:p>
        </w:tc>
        <w:tc>
          <w:tcPr>
            <w:tcW w:w="236" w:type="dxa"/>
          </w:tcPr>
          <w:p w14:paraId="36E6A7B8" w14:textId="77777777" w:rsidR="00A77AE1" w:rsidRDefault="00A77AE1" w:rsidP="00A77AE1">
            <w:pPr>
              <w:autoSpaceDE w:val="0"/>
              <w:autoSpaceDN w:val="0"/>
              <w:adjustRightInd w:val="0"/>
              <w:spacing w:after="0" w:line="240" w:lineRule="auto"/>
              <w:ind w:left="0"/>
              <w:jc w:val="right"/>
              <w:rPr>
                <w:rFonts w:ascii="Arial" w:hAnsi="Arial" w:cs="Arial"/>
                <w:b/>
                <w:bCs/>
                <w:color w:val="000000"/>
              </w:rPr>
            </w:pPr>
          </w:p>
        </w:tc>
        <w:tc>
          <w:tcPr>
            <w:tcW w:w="1475" w:type="dxa"/>
          </w:tcPr>
          <w:p w14:paraId="49BD161C" w14:textId="77777777" w:rsidR="00A77AE1" w:rsidRDefault="00A77AE1" w:rsidP="00A77AE1">
            <w:pPr>
              <w:autoSpaceDE w:val="0"/>
              <w:autoSpaceDN w:val="0"/>
              <w:adjustRightInd w:val="0"/>
              <w:spacing w:after="0" w:line="240" w:lineRule="auto"/>
              <w:ind w:left="0"/>
              <w:jc w:val="right"/>
              <w:rPr>
                <w:rFonts w:ascii="Arial" w:hAnsi="Arial" w:cs="Arial"/>
                <w:b/>
                <w:bCs/>
                <w:color w:val="000000"/>
              </w:rPr>
            </w:pPr>
          </w:p>
        </w:tc>
        <w:tc>
          <w:tcPr>
            <w:tcW w:w="4174" w:type="dxa"/>
          </w:tcPr>
          <w:p w14:paraId="760608F5" w14:textId="77777777" w:rsidR="00A77AE1" w:rsidRDefault="00A77AE1" w:rsidP="00A77AE1">
            <w:pPr>
              <w:autoSpaceDE w:val="0"/>
              <w:autoSpaceDN w:val="0"/>
              <w:adjustRightInd w:val="0"/>
              <w:spacing w:after="0" w:line="240" w:lineRule="auto"/>
              <w:ind w:left="0"/>
              <w:rPr>
                <w:rFonts w:ascii="Arial" w:hAnsi="Arial" w:cs="Arial"/>
                <w:color w:val="000000"/>
              </w:rPr>
            </w:pPr>
          </w:p>
        </w:tc>
      </w:tr>
    </w:tbl>
    <w:p w14:paraId="3FA48FBA" w14:textId="28A92ECE" w:rsidR="00BA7D9B" w:rsidRDefault="0032574B" w:rsidP="0032574B">
      <w:pPr>
        <w:pBdr>
          <w:top w:val="nil"/>
          <w:left w:val="nil"/>
          <w:bottom w:val="nil"/>
          <w:right w:val="nil"/>
          <w:between w:val="nil"/>
        </w:pBdr>
        <w:spacing w:after="240" w:line="276" w:lineRule="auto"/>
        <w:ind w:left="0"/>
        <w:rPr>
          <w:rFonts w:ascii="Arial" w:eastAsia="Arial" w:hAnsi="Arial" w:cs="Arial"/>
          <w:b/>
          <w:bCs/>
          <w:sz w:val="24"/>
          <w:szCs w:val="24"/>
        </w:rPr>
      </w:pPr>
      <w:r w:rsidRPr="0032574B">
        <w:rPr>
          <w:rFonts w:ascii="Arial" w:eastAsia="Arial" w:hAnsi="Arial" w:cs="Arial"/>
          <w:b/>
          <w:bCs/>
          <w:sz w:val="24"/>
          <w:szCs w:val="24"/>
        </w:rPr>
        <w:t xml:space="preserve">467. </w:t>
      </w:r>
      <w:r>
        <w:rPr>
          <w:rFonts w:ascii="Arial" w:eastAsia="Arial" w:hAnsi="Arial" w:cs="Arial"/>
          <w:b/>
          <w:bCs/>
          <w:sz w:val="24"/>
          <w:szCs w:val="24"/>
        </w:rPr>
        <w:t>Budget 2027 – 2028</w:t>
      </w:r>
    </w:p>
    <w:p w14:paraId="292840B5" w14:textId="77777777" w:rsidR="00BA7D9B" w:rsidRDefault="00BA7D9B">
      <w:pPr>
        <w:pBdr>
          <w:top w:val="nil"/>
          <w:left w:val="nil"/>
          <w:bottom w:val="nil"/>
          <w:right w:val="nil"/>
          <w:between w:val="nil"/>
        </w:pBdr>
        <w:spacing w:after="0" w:line="276" w:lineRule="auto"/>
        <w:ind w:left="0"/>
        <w:rPr>
          <w:rFonts w:ascii="Arial" w:eastAsia="Arial" w:hAnsi="Arial" w:cs="Arial"/>
          <w:b/>
          <w:bCs/>
          <w:sz w:val="24"/>
          <w:szCs w:val="24"/>
        </w:rPr>
      </w:pPr>
    </w:p>
    <w:p w14:paraId="084739AC" w14:textId="77777777" w:rsidR="00BA7D9B" w:rsidRDefault="00BA7D9B">
      <w:pPr>
        <w:pBdr>
          <w:top w:val="nil"/>
          <w:left w:val="nil"/>
          <w:bottom w:val="nil"/>
          <w:right w:val="nil"/>
          <w:between w:val="nil"/>
        </w:pBdr>
        <w:spacing w:after="0" w:line="276" w:lineRule="auto"/>
        <w:ind w:left="0"/>
        <w:rPr>
          <w:rFonts w:ascii="Arial" w:eastAsia="Arial" w:hAnsi="Arial" w:cs="Arial"/>
          <w:b/>
          <w:bCs/>
          <w:sz w:val="24"/>
          <w:szCs w:val="24"/>
        </w:rPr>
      </w:pPr>
    </w:p>
    <w:p w14:paraId="6206B6FC" w14:textId="7F34CB7D" w:rsidR="00B36AED" w:rsidRPr="00B36AED" w:rsidRDefault="00B36AED" w:rsidP="00B36AED">
      <w:pPr>
        <w:pStyle w:val="NormalWeb"/>
        <w:spacing w:line="300" w:lineRule="atLeast"/>
        <w:rPr>
          <w:rFonts w:ascii="Arial" w:hAnsi="Arial" w:cs="Arial"/>
        </w:rPr>
      </w:pPr>
      <w:r w:rsidRPr="00B36AED">
        <w:rPr>
          <w:rStyle w:val="Strong"/>
          <w:rFonts w:ascii="Arial" w:hAnsi="Arial" w:cs="Arial"/>
          <w:b w:val="0"/>
          <w:bCs w:val="0"/>
        </w:rPr>
        <w:t>Cllr Bishop queried the costs associated with the S</w:t>
      </w:r>
      <w:r w:rsidR="000D7ACD">
        <w:rPr>
          <w:rStyle w:val="Strong"/>
          <w:rFonts w:ascii="Arial" w:hAnsi="Arial" w:cs="Arial"/>
          <w:b w:val="0"/>
          <w:bCs w:val="0"/>
        </w:rPr>
        <w:t>addleworth in Bloom (SIB)</w:t>
      </w:r>
      <w:r w:rsidRPr="00B36AED">
        <w:rPr>
          <w:rStyle w:val="Strong"/>
          <w:rFonts w:ascii="Arial" w:hAnsi="Arial" w:cs="Arial"/>
          <w:b w:val="0"/>
          <w:bCs w:val="0"/>
        </w:rPr>
        <w:t xml:space="preserve"> Judges Lunch</w:t>
      </w:r>
      <w:r w:rsidR="000D7ACD">
        <w:rPr>
          <w:rStyle w:val="Strong"/>
          <w:rFonts w:ascii="Arial" w:hAnsi="Arial" w:cs="Arial"/>
          <w:b w:val="0"/>
          <w:bCs w:val="0"/>
        </w:rPr>
        <w:t xml:space="preserve"> and </w:t>
      </w:r>
      <w:r w:rsidR="000D7ACD" w:rsidRPr="00B36AED">
        <w:rPr>
          <w:rStyle w:val="Strong"/>
          <w:rFonts w:ascii="Arial" w:hAnsi="Arial" w:cs="Arial"/>
          <w:b w:val="0"/>
          <w:bCs w:val="0"/>
        </w:rPr>
        <w:t>catering</w:t>
      </w:r>
      <w:r w:rsidRPr="00B36AED">
        <w:rPr>
          <w:rStyle w:val="Strong"/>
          <w:rFonts w:ascii="Arial" w:hAnsi="Arial" w:cs="Arial"/>
          <w:b w:val="0"/>
          <w:bCs w:val="0"/>
        </w:rPr>
        <w:t>. Cllr Bishop advised that she had personally provided the catering and noted that this appeared to differ significantly from the figures presented in the expenditure report</w:t>
      </w:r>
      <w:r w:rsidRPr="00B36AED">
        <w:rPr>
          <w:rStyle w:val="Strong"/>
          <w:rFonts w:ascii="Arial" w:hAnsi="Arial" w:cs="Arial"/>
        </w:rPr>
        <w:t>.</w:t>
      </w:r>
    </w:p>
    <w:p w14:paraId="36A6CC9F" w14:textId="170002B4" w:rsidR="00B36AED" w:rsidRPr="00B36AED" w:rsidRDefault="00B36AED" w:rsidP="00B36AED">
      <w:pPr>
        <w:pStyle w:val="NormalWeb"/>
        <w:spacing w:line="300" w:lineRule="atLeast"/>
        <w:rPr>
          <w:rFonts w:ascii="Arial" w:hAnsi="Arial" w:cs="Arial"/>
        </w:rPr>
      </w:pPr>
      <w:r w:rsidRPr="00B36AED">
        <w:rPr>
          <w:rStyle w:val="Strong"/>
          <w:rFonts w:ascii="Arial" w:hAnsi="Arial" w:cs="Arial"/>
        </w:rPr>
        <w:t>Action:</w:t>
      </w:r>
      <w:r w:rsidRPr="00B36AED">
        <w:rPr>
          <w:rFonts w:ascii="Arial" w:hAnsi="Arial" w:cs="Arial"/>
        </w:rPr>
        <w:t xml:space="preserve"> </w:t>
      </w:r>
      <w:r w:rsidR="000D7ACD" w:rsidRPr="00B36AED">
        <w:rPr>
          <w:rFonts w:ascii="Arial" w:hAnsi="Arial" w:cs="Arial"/>
        </w:rPr>
        <w:t>RFO</w:t>
      </w:r>
      <w:r w:rsidR="000D7ACD">
        <w:rPr>
          <w:rFonts w:ascii="Arial" w:hAnsi="Arial" w:cs="Arial"/>
        </w:rPr>
        <w:t xml:space="preserve"> </w:t>
      </w:r>
      <w:r w:rsidR="000D7ACD" w:rsidRPr="00B36AED">
        <w:rPr>
          <w:rFonts w:ascii="Arial" w:hAnsi="Arial" w:cs="Arial"/>
        </w:rPr>
        <w:t>to</w:t>
      </w:r>
      <w:r w:rsidRPr="00B36AED">
        <w:rPr>
          <w:rFonts w:ascii="Arial" w:hAnsi="Arial" w:cs="Arial"/>
        </w:rPr>
        <w:t xml:space="preserve"> provide a breakdown and clarification of the expenditure incurred in relation to the </w:t>
      </w:r>
      <w:r w:rsidR="000D7ACD">
        <w:rPr>
          <w:rFonts w:ascii="Arial" w:hAnsi="Arial" w:cs="Arial"/>
        </w:rPr>
        <w:t>(</w:t>
      </w:r>
      <w:r w:rsidRPr="00B36AED">
        <w:rPr>
          <w:rFonts w:ascii="Arial" w:hAnsi="Arial" w:cs="Arial"/>
        </w:rPr>
        <w:t>SIB</w:t>
      </w:r>
      <w:r w:rsidR="000D7ACD">
        <w:rPr>
          <w:rFonts w:ascii="Arial" w:hAnsi="Arial" w:cs="Arial"/>
        </w:rPr>
        <w:t>)</w:t>
      </w:r>
      <w:r w:rsidRPr="00B36AED">
        <w:rPr>
          <w:rFonts w:ascii="Arial" w:hAnsi="Arial" w:cs="Arial"/>
        </w:rPr>
        <w:t xml:space="preserve"> Judges</w:t>
      </w:r>
      <w:r>
        <w:rPr>
          <w:rFonts w:ascii="Arial" w:hAnsi="Arial" w:cs="Arial"/>
        </w:rPr>
        <w:t xml:space="preserve"> </w:t>
      </w:r>
      <w:r w:rsidR="000D7ACD" w:rsidRPr="00B36AED">
        <w:rPr>
          <w:rFonts w:ascii="Arial" w:hAnsi="Arial" w:cs="Arial"/>
        </w:rPr>
        <w:t>Lunch</w:t>
      </w:r>
      <w:r w:rsidR="000D7ACD">
        <w:rPr>
          <w:rFonts w:ascii="Arial" w:hAnsi="Arial" w:cs="Arial"/>
        </w:rPr>
        <w:t xml:space="preserve"> </w:t>
      </w:r>
      <w:r w:rsidR="000D7ACD" w:rsidRPr="00B36AED">
        <w:rPr>
          <w:rFonts w:ascii="Arial" w:hAnsi="Arial" w:cs="Arial"/>
        </w:rPr>
        <w:t>and</w:t>
      </w:r>
      <w:r w:rsidRPr="00B36AED">
        <w:rPr>
          <w:rFonts w:ascii="Arial" w:hAnsi="Arial" w:cs="Arial"/>
        </w:rPr>
        <w:t xml:space="preserve"> catering costs.</w:t>
      </w:r>
    </w:p>
    <w:p w14:paraId="2F7C2DC3" w14:textId="2ED41246" w:rsidR="00BA7D9B" w:rsidRPr="00B36AED" w:rsidRDefault="00B36AED" w:rsidP="00B36AED">
      <w:pPr>
        <w:pBdr>
          <w:top w:val="nil"/>
          <w:left w:val="nil"/>
          <w:bottom w:val="nil"/>
          <w:right w:val="nil"/>
          <w:between w:val="nil"/>
        </w:pBdr>
        <w:spacing w:after="0" w:line="276" w:lineRule="auto"/>
        <w:ind w:left="0"/>
        <w:rPr>
          <w:rFonts w:ascii="Arial" w:eastAsia="Arial" w:hAnsi="Arial" w:cs="Arial"/>
          <w:b/>
          <w:bCs/>
          <w:sz w:val="24"/>
          <w:szCs w:val="24"/>
        </w:rPr>
      </w:pPr>
      <w:r>
        <w:rPr>
          <w:rFonts w:ascii="Arial" w:eastAsia="Arial" w:hAnsi="Arial" w:cs="Arial"/>
          <w:b/>
          <w:bCs/>
          <w:sz w:val="24"/>
          <w:szCs w:val="24"/>
        </w:rPr>
        <w:t>468 Events website &amp; Civic Hall Promotions update</w:t>
      </w:r>
    </w:p>
    <w:p w14:paraId="590AE831" w14:textId="536C5232" w:rsidR="008936E9" w:rsidRPr="008936E9" w:rsidRDefault="008936E9" w:rsidP="008936E9">
      <w:pPr>
        <w:spacing w:before="100" w:beforeAutospacing="1" w:after="100" w:afterAutospacing="1" w:line="300" w:lineRule="atLeast"/>
        <w:ind w:left="0"/>
        <w:rPr>
          <w:rFonts w:ascii="Arial" w:eastAsia="Times New Roman" w:hAnsi="Arial" w:cs="Arial"/>
          <w:sz w:val="24"/>
          <w:szCs w:val="24"/>
        </w:rPr>
      </w:pPr>
      <w:r>
        <w:rPr>
          <w:rFonts w:ascii="Arial" w:eastAsia="Times New Roman" w:hAnsi="Arial" w:cs="Arial"/>
          <w:sz w:val="24"/>
          <w:szCs w:val="24"/>
        </w:rPr>
        <w:t>N</w:t>
      </w:r>
      <w:r w:rsidRPr="008936E9">
        <w:rPr>
          <w:rFonts w:ascii="Arial" w:eastAsia="Times New Roman" w:hAnsi="Arial" w:cs="Arial"/>
          <w:sz w:val="24"/>
          <w:szCs w:val="24"/>
        </w:rPr>
        <w:t xml:space="preserve">o changes are anticipated to </w:t>
      </w:r>
      <w:r>
        <w:rPr>
          <w:rFonts w:ascii="Arial" w:eastAsia="Times New Roman" w:hAnsi="Arial" w:cs="Arial"/>
          <w:sz w:val="24"/>
          <w:szCs w:val="24"/>
        </w:rPr>
        <w:t>Saddleworth in Bloom (</w:t>
      </w:r>
      <w:r w:rsidRPr="008936E9">
        <w:rPr>
          <w:rFonts w:ascii="Arial" w:eastAsia="Times New Roman" w:hAnsi="Arial" w:cs="Arial"/>
          <w:sz w:val="24"/>
          <w:szCs w:val="24"/>
        </w:rPr>
        <w:t>SIB</w:t>
      </w:r>
      <w:r>
        <w:rPr>
          <w:rFonts w:ascii="Arial" w:eastAsia="Times New Roman" w:hAnsi="Arial" w:cs="Arial"/>
          <w:sz w:val="24"/>
          <w:szCs w:val="24"/>
        </w:rPr>
        <w:t>)</w:t>
      </w:r>
      <w:r w:rsidRPr="008936E9">
        <w:rPr>
          <w:rFonts w:ascii="Arial" w:eastAsia="Times New Roman" w:hAnsi="Arial" w:cs="Arial"/>
          <w:sz w:val="24"/>
          <w:szCs w:val="24"/>
        </w:rPr>
        <w:t xml:space="preserve"> communications or related activities. Members agreed to introduce a new budget line, "Emergency Priorities"</w:t>
      </w:r>
      <w:r w:rsidR="006404A2">
        <w:rPr>
          <w:rFonts w:ascii="Arial" w:eastAsia="Times New Roman" w:hAnsi="Arial" w:cs="Arial"/>
          <w:sz w:val="24"/>
          <w:szCs w:val="24"/>
        </w:rPr>
        <w:t>,</w:t>
      </w:r>
      <w:r w:rsidRPr="008936E9">
        <w:rPr>
          <w:rFonts w:ascii="Arial" w:eastAsia="Times New Roman" w:hAnsi="Arial" w:cs="Arial"/>
          <w:sz w:val="24"/>
          <w:szCs w:val="24"/>
        </w:rPr>
        <w:t xml:space="preserve"> within the budget to accommodate any unforeseen projects or requirements that may arise during the year. The committee agreed all budget items as presented, with the exception of the Copywriting allocation, which will be reviewed and brought back to a future meeting for further consideration.</w:t>
      </w:r>
      <w:r>
        <w:rPr>
          <w:rFonts w:ascii="Arial" w:eastAsia="Times New Roman" w:hAnsi="Arial" w:cs="Arial"/>
          <w:sz w:val="24"/>
          <w:szCs w:val="24"/>
        </w:rPr>
        <w:t xml:space="preserve"> Proposed Cllr SAH, Cllr HB</w:t>
      </w:r>
      <w:r w:rsidR="000D7ACD">
        <w:rPr>
          <w:rFonts w:ascii="Arial" w:eastAsia="Times New Roman" w:hAnsi="Arial" w:cs="Arial"/>
          <w:sz w:val="24"/>
          <w:szCs w:val="24"/>
        </w:rPr>
        <w:t>, All in favour.</w:t>
      </w:r>
    </w:p>
    <w:p w14:paraId="001D944E" w14:textId="64FDD52A" w:rsidR="008936E9" w:rsidRPr="008936E9" w:rsidRDefault="008936E9" w:rsidP="008936E9">
      <w:pPr>
        <w:spacing w:before="100" w:beforeAutospacing="1" w:after="100" w:afterAutospacing="1" w:line="300" w:lineRule="atLeast"/>
        <w:ind w:left="0"/>
        <w:rPr>
          <w:rFonts w:ascii="Arial" w:eastAsia="Times New Roman" w:hAnsi="Arial" w:cs="Arial"/>
          <w:sz w:val="24"/>
          <w:szCs w:val="24"/>
        </w:rPr>
      </w:pPr>
      <w:r w:rsidRPr="008936E9">
        <w:rPr>
          <w:rFonts w:ascii="Arial" w:eastAsia="Times New Roman" w:hAnsi="Arial" w:cs="Arial"/>
          <w:sz w:val="24"/>
          <w:szCs w:val="24"/>
        </w:rPr>
        <w:t>.</w:t>
      </w:r>
    </w:p>
    <w:p w14:paraId="2D03C0F3" w14:textId="7475F035" w:rsidR="00525793" w:rsidRPr="00B72D61" w:rsidRDefault="008936E9" w:rsidP="00B72D61">
      <w:pPr>
        <w:spacing w:before="100" w:beforeAutospacing="1" w:after="100" w:afterAutospacing="1" w:line="300" w:lineRule="atLeast"/>
        <w:ind w:left="0"/>
        <w:rPr>
          <w:rFonts w:ascii="Arial" w:eastAsia="Times New Roman" w:hAnsi="Arial" w:cs="Arial"/>
          <w:sz w:val="24"/>
          <w:szCs w:val="24"/>
        </w:rPr>
      </w:pPr>
      <w:r w:rsidRPr="008936E9">
        <w:rPr>
          <w:rFonts w:ascii="Arial" w:eastAsia="Times New Roman" w:hAnsi="Arial" w:cs="Arial"/>
          <w:sz w:val="24"/>
          <w:szCs w:val="24"/>
        </w:rPr>
        <w:lastRenderedPageBreak/>
        <w:t>Cllr H</w:t>
      </w:r>
      <w:r w:rsidR="001E45DD">
        <w:rPr>
          <w:rFonts w:ascii="Arial" w:eastAsia="Times New Roman" w:hAnsi="Arial" w:cs="Arial"/>
          <w:sz w:val="24"/>
          <w:szCs w:val="24"/>
        </w:rPr>
        <w:t>B</w:t>
      </w:r>
      <w:r w:rsidRPr="008936E9">
        <w:rPr>
          <w:rFonts w:ascii="Arial" w:eastAsia="Times New Roman" w:hAnsi="Arial" w:cs="Arial"/>
          <w:sz w:val="24"/>
          <w:szCs w:val="24"/>
        </w:rPr>
        <w:t xml:space="preserve"> advised that work on the event website is progressing well and is expected to be completed and live by </w:t>
      </w:r>
      <w:r w:rsidRPr="000D7ACD">
        <w:rPr>
          <w:rFonts w:ascii="Arial" w:eastAsia="Times New Roman" w:hAnsi="Arial" w:cs="Arial"/>
          <w:sz w:val="24"/>
          <w:szCs w:val="24"/>
        </w:rPr>
        <w:t>15</w:t>
      </w:r>
      <w:r w:rsidR="000D7ACD">
        <w:rPr>
          <w:rFonts w:ascii="Arial" w:eastAsia="Times New Roman" w:hAnsi="Arial" w:cs="Arial"/>
          <w:sz w:val="24"/>
          <w:szCs w:val="24"/>
        </w:rPr>
        <w:t>th</w:t>
      </w:r>
      <w:r w:rsidRPr="000D7ACD">
        <w:rPr>
          <w:rFonts w:ascii="Arial" w:eastAsia="Times New Roman" w:hAnsi="Arial" w:cs="Arial"/>
          <w:sz w:val="24"/>
          <w:szCs w:val="24"/>
        </w:rPr>
        <w:t xml:space="preserve"> October</w:t>
      </w:r>
      <w:r w:rsidR="000D7ACD">
        <w:rPr>
          <w:rFonts w:ascii="Arial" w:eastAsia="Times New Roman" w:hAnsi="Arial" w:cs="Arial"/>
          <w:sz w:val="24"/>
          <w:szCs w:val="24"/>
        </w:rPr>
        <w:t xml:space="preserve"> 2026</w:t>
      </w:r>
      <w:r w:rsidRPr="008936E9">
        <w:rPr>
          <w:rFonts w:ascii="Arial" w:eastAsia="Times New Roman" w:hAnsi="Arial" w:cs="Arial"/>
          <w:sz w:val="24"/>
          <w:szCs w:val="24"/>
        </w:rPr>
        <w:t>. Cllr A</w:t>
      </w:r>
      <w:r w:rsidR="001E45DD">
        <w:rPr>
          <w:rFonts w:ascii="Arial" w:eastAsia="Times New Roman" w:hAnsi="Arial" w:cs="Arial"/>
          <w:sz w:val="24"/>
          <w:szCs w:val="24"/>
        </w:rPr>
        <w:t>M</w:t>
      </w:r>
      <w:r w:rsidRPr="008936E9">
        <w:rPr>
          <w:rFonts w:ascii="Arial" w:eastAsia="Times New Roman" w:hAnsi="Arial" w:cs="Arial"/>
          <w:sz w:val="24"/>
          <w:szCs w:val="24"/>
        </w:rPr>
        <w:t xml:space="preserve"> agreed to be proactive in promoting events and website content through the Parish Council's </w:t>
      </w:r>
      <w:r w:rsidR="000D7ACD">
        <w:rPr>
          <w:rFonts w:ascii="Arial" w:eastAsia="Times New Roman" w:hAnsi="Arial" w:cs="Arial"/>
          <w:sz w:val="24"/>
          <w:szCs w:val="24"/>
        </w:rPr>
        <w:t>Facebook page</w:t>
      </w:r>
      <w:r w:rsidR="00075AB2">
        <w:rPr>
          <w:rFonts w:ascii="Arial" w:eastAsia="Times New Roman" w:hAnsi="Arial" w:cs="Arial"/>
          <w:sz w:val="24"/>
          <w:szCs w:val="24"/>
        </w:rPr>
        <w:t xml:space="preserve"> </w:t>
      </w:r>
      <w:r w:rsidR="00593C39" w:rsidRPr="00593C39">
        <w:rPr>
          <w:rFonts w:ascii="Arial" w:eastAsia="Times New Roman" w:hAnsi="Arial" w:cs="Arial"/>
          <w:sz w:val="24"/>
          <w:szCs w:val="24"/>
        </w:rPr>
        <w:t>It was agreed</w:t>
      </w:r>
      <w:r w:rsidR="00593C39">
        <w:rPr>
          <w:rFonts w:ascii="Arial" w:eastAsia="Times New Roman" w:hAnsi="Arial" w:cs="Arial"/>
          <w:b/>
          <w:bCs/>
          <w:sz w:val="24"/>
          <w:szCs w:val="24"/>
        </w:rPr>
        <w:t xml:space="preserve"> </w:t>
      </w:r>
      <w:r w:rsidR="00593C39">
        <w:rPr>
          <w:rFonts w:ascii="Arial" w:eastAsia="Times New Roman" w:hAnsi="Arial" w:cs="Arial"/>
          <w:sz w:val="24"/>
          <w:szCs w:val="24"/>
        </w:rPr>
        <w:t>t</w:t>
      </w:r>
      <w:r w:rsidR="000D7ACD">
        <w:rPr>
          <w:rFonts w:ascii="Arial" w:eastAsia="Times New Roman" w:hAnsi="Arial" w:cs="Arial"/>
          <w:sz w:val="24"/>
          <w:szCs w:val="24"/>
        </w:rPr>
        <w:t xml:space="preserve">he Civic Hall budget to </w:t>
      </w:r>
      <w:r w:rsidRPr="008936E9">
        <w:rPr>
          <w:rFonts w:ascii="Arial" w:eastAsia="Times New Roman" w:hAnsi="Arial" w:cs="Arial"/>
          <w:sz w:val="24"/>
          <w:szCs w:val="24"/>
        </w:rPr>
        <w:t xml:space="preserve">remain unchanged at </w:t>
      </w:r>
      <w:r w:rsidRPr="000D7ACD">
        <w:rPr>
          <w:rFonts w:ascii="Arial" w:eastAsia="Times New Roman" w:hAnsi="Arial" w:cs="Arial"/>
          <w:sz w:val="24"/>
          <w:szCs w:val="24"/>
        </w:rPr>
        <w:t>£4,350.</w:t>
      </w:r>
      <w:r w:rsidR="000D7ACD">
        <w:rPr>
          <w:rFonts w:ascii="Arial" w:eastAsia="Times New Roman" w:hAnsi="Arial" w:cs="Arial"/>
          <w:sz w:val="24"/>
          <w:szCs w:val="24"/>
        </w:rPr>
        <w:t xml:space="preserve"> Proposed</w:t>
      </w:r>
      <w:r w:rsidRPr="008936E9">
        <w:rPr>
          <w:rFonts w:ascii="Arial" w:eastAsia="Times New Roman" w:hAnsi="Arial" w:cs="Arial"/>
          <w:b/>
          <w:bCs/>
          <w:sz w:val="24"/>
          <w:szCs w:val="24"/>
        </w:rPr>
        <w:t>:</w:t>
      </w:r>
      <w:r w:rsidRPr="008936E9">
        <w:rPr>
          <w:rFonts w:ascii="Arial" w:eastAsia="Times New Roman" w:hAnsi="Arial" w:cs="Arial"/>
          <w:sz w:val="24"/>
          <w:szCs w:val="24"/>
        </w:rPr>
        <w:t xml:space="preserve"> Cllr </w:t>
      </w:r>
      <w:r w:rsidR="00593C39">
        <w:rPr>
          <w:rFonts w:ascii="Arial" w:eastAsia="Times New Roman" w:hAnsi="Arial" w:cs="Arial"/>
          <w:sz w:val="24"/>
          <w:szCs w:val="24"/>
        </w:rPr>
        <w:t>HB,</w:t>
      </w:r>
      <w:r w:rsidRPr="008936E9">
        <w:rPr>
          <w:rFonts w:ascii="Arial" w:eastAsia="Times New Roman" w:hAnsi="Arial" w:cs="Arial"/>
          <w:sz w:val="24"/>
          <w:szCs w:val="24"/>
        </w:rPr>
        <w:br/>
      </w:r>
      <w:r w:rsidRPr="000D7ACD">
        <w:rPr>
          <w:rFonts w:ascii="Arial" w:eastAsia="Times New Roman" w:hAnsi="Arial" w:cs="Arial"/>
          <w:sz w:val="24"/>
          <w:szCs w:val="24"/>
        </w:rPr>
        <w:t>Seconded:</w:t>
      </w:r>
      <w:r w:rsidRPr="008936E9">
        <w:rPr>
          <w:rFonts w:ascii="Arial" w:eastAsia="Times New Roman" w:hAnsi="Arial" w:cs="Arial"/>
          <w:sz w:val="24"/>
          <w:szCs w:val="24"/>
        </w:rPr>
        <w:t xml:space="preserve"> Cllr </w:t>
      </w:r>
      <w:r w:rsidR="00593C39">
        <w:rPr>
          <w:rFonts w:ascii="Arial" w:eastAsia="Times New Roman" w:hAnsi="Arial" w:cs="Arial"/>
          <w:sz w:val="24"/>
          <w:szCs w:val="24"/>
        </w:rPr>
        <w:t>AM,</w:t>
      </w:r>
      <w:r w:rsidRPr="008936E9">
        <w:rPr>
          <w:rFonts w:ascii="Arial" w:eastAsia="Times New Roman" w:hAnsi="Arial" w:cs="Arial"/>
          <w:sz w:val="24"/>
          <w:szCs w:val="24"/>
        </w:rPr>
        <w:t xml:space="preserve"> All in favour.</w:t>
      </w:r>
      <w:r w:rsidR="00B72D61">
        <w:rPr>
          <w:rFonts w:ascii="Arial" w:eastAsia="Times New Roman" w:hAnsi="Arial" w:cs="Arial"/>
          <w:sz w:val="24"/>
          <w:szCs w:val="24"/>
        </w:rPr>
        <w:t xml:space="preserve"> </w:t>
      </w:r>
      <w:r w:rsidR="00593C39">
        <w:rPr>
          <w:rFonts w:ascii="Arial" w:eastAsia="Arial" w:hAnsi="Arial" w:cs="Arial"/>
          <w:b/>
          <w:bCs/>
          <w:color w:val="000000"/>
          <w:sz w:val="24"/>
          <w:szCs w:val="24"/>
        </w:rPr>
        <w:t xml:space="preserve">Action: </w:t>
      </w:r>
      <w:r w:rsidR="00593C39" w:rsidRPr="006404A2">
        <w:rPr>
          <w:rFonts w:ascii="Arial" w:eastAsia="Arial" w:hAnsi="Arial" w:cs="Arial"/>
          <w:color w:val="000000"/>
          <w:sz w:val="24"/>
          <w:szCs w:val="24"/>
        </w:rPr>
        <w:t xml:space="preserve">Clerk/ Administrator to </w:t>
      </w:r>
      <w:r w:rsidR="006404A2">
        <w:rPr>
          <w:rFonts w:ascii="Arial" w:eastAsia="Arial" w:hAnsi="Arial" w:cs="Arial"/>
          <w:color w:val="000000"/>
          <w:sz w:val="24"/>
          <w:szCs w:val="24"/>
        </w:rPr>
        <w:t>follow up and obtain testimonials from previous users and organiser of events held at the Civic Hall to support future promotional activity.</w:t>
      </w:r>
      <w:r w:rsidR="00C055EF">
        <w:rPr>
          <w:rFonts w:ascii="Arial" w:eastAsia="Arial" w:hAnsi="Arial" w:cs="Arial"/>
          <w:color w:val="000000"/>
          <w:sz w:val="24"/>
          <w:szCs w:val="24"/>
        </w:rPr>
        <w:t xml:space="preserve"> </w:t>
      </w:r>
      <w:r w:rsidR="001E45DD" w:rsidRPr="00C055EF">
        <w:rPr>
          <w:rFonts w:ascii="Arial" w:hAnsi="Arial" w:cs="Arial"/>
        </w:rPr>
        <w:t>Cll</w:t>
      </w:r>
      <w:r w:rsidR="001E45DD">
        <w:rPr>
          <w:rFonts w:ascii="Arial" w:hAnsi="Arial" w:cs="Arial"/>
        </w:rPr>
        <w:t>r</w:t>
      </w:r>
      <w:r w:rsidR="00525793" w:rsidRPr="00C055EF">
        <w:rPr>
          <w:rFonts w:ascii="Arial" w:hAnsi="Arial" w:cs="Arial"/>
          <w:sz w:val="24"/>
          <w:szCs w:val="24"/>
        </w:rPr>
        <w:t xml:space="preserve"> (HB) shared prototype </w:t>
      </w:r>
      <w:r w:rsidR="001E45DD">
        <w:rPr>
          <w:rFonts w:ascii="Arial" w:hAnsi="Arial" w:cs="Arial"/>
        </w:rPr>
        <w:t xml:space="preserve">fridge magnets </w:t>
      </w:r>
      <w:r w:rsidR="00525793" w:rsidRPr="00C055EF">
        <w:rPr>
          <w:rFonts w:ascii="Arial" w:hAnsi="Arial" w:cs="Arial"/>
          <w:sz w:val="24"/>
          <w:szCs w:val="24"/>
        </w:rPr>
        <w:t>with members,</w:t>
      </w:r>
      <w:r w:rsidR="00C055EF">
        <w:rPr>
          <w:rFonts w:ascii="Arial" w:hAnsi="Arial" w:cs="Arial"/>
        </w:rPr>
        <w:t xml:space="preserve"> showcasing the beauty and traditions of Saddleworth</w:t>
      </w:r>
      <w:r w:rsidR="00525793" w:rsidRPr="00C055EF">
        <w:rPr>
          <w:rFonts w:ascii="Arial" w:hAnsi="Arial" w:cs="Arial"/>
          <w:sz w:val="24"/>
          <w:szCs w:val="24"/>
        </w:rPr>
        <w:t xml:space="preserve">, </w:t>
      </w:r>
      <w:r w:rsidR="00C055EF">
        <w:rPr>
          <w:rFonts w:ascii="Arial" w:hAnsi="Arial" w:cs="Arial"/>
        </w:rPr>
        <w:t>the magnets</w:t>
      </w:r>
      <w:r w:rsidR="00525793" w:rsidRPr="00C055EF">
        <w:rPr>
          <w:rFonts w:ascii="Arial" w:hAnsi="Arial" w:cs="Arial"/>
          <w:sz w:val="24"/>
          <w:szCs w:val="24"/>
        </w:rPr>
        <w:t xml:space="preserve"> are anticipated to cost less than £1 per item</w:t>
      </w:r>
      <w:r w:rsidR="001E45DD">
        <w:rPr>
          <w:rFonts w:ascii="Arial" w:hAnsi="Arial" w:cs="Arial"/>
        </w:rPr>
        <w:t xml:space="preserve"> to manufacture</w:t>
      </w:r>
      <w:r w:rsidR="00525793" w:rsidRPr="00C055EF">
        <w:rPr>
          <w:rFonts w:ascii="Arial" w:hAnsi="Arial" w:cs="Arial"/>
          <w:sz w:val="24"/>
          <w:szCs w:val="24"/>
        </w:rPr>
        <w:t xml:space="preserve">. Members discussed a range of potential merchandise items, including tote bags, mugs and calendars, showcasing Saddleworth's seasons, traditions and local </w:t>
      </w:r>
      <w:r w:rsidR="00B72D61" w:rsidRPr="00C055EF">
        <w:rPr>
          <w:rFonts w:ascii="Arial" w:hAnsi="Arial" w:cs="Arial"/>
        </w:rPr>
        <w:t>heritage. The</w:t>
      </w:r>
      <w:r w:rsidR="00525793" w:rsidRPr="00C055EF">
        <w:rPr>
          <w:rFonts w:ascii="Arial" w:hAnsi="Arial" w:cs="Arial"/>
          <w:sz w:val="24"/>
          <w:szCs w:val="24"/>
        </w:rPr>
        <w:t xml:space="preserve"> committee considered a range of sales and promotional opportunities, including the display cabinet at the Civic Hall and the new events website.</w:t>
      </w:r>
    </w:p>
    <w:p w14:paraId="25DE05CF" w14:textId="6E87F62A" w:rsidR="00525793" w:rsidRPr="00C055EF" w:rsidRDefault="00525793" w:rsidP="00525793">
      <w:pPr>
        <w:pStyle w:val="NormalWeb"/>
        <w:spacing w:line="300" w:lineRule="atLeast"/>
        <w:rPr>
          <w:rFonts w:ascii="Arial" w:hAnsi="Arial" w:cs="Arial"/>
        </w:rPr>
      </w:pPr>
      <w:r w:rsidRPr="00C055EF">
        <w:rPr>
          <w:rStyle w:val="Strong"/>
          <w:rFonts w:ascii="Arial" w:hAnsi="Arial" w:cs="Arial"/>
        </w:rPr>
        <w:t>Action:</w:t>
      </w:r>
      <w:r w:rsidRPr="00C055EF">
        <w:rPr>
          <w:rFonts w:ascii="Arial" w:hAnsi="Arial" w:cs="Arial"/>
        </w:rPr>
        <w:t xml:space="preserve"> </w:t>
      </w:r>
      <w:r w:rsidR="00C055EF">
        <w:rPr>
          <w:rFonts w:ascii="Arial" w:hAnsi="Arial" w:cs="Arial"/>
        </w:rPr>
        <w:t xml:space="preserve">Clerk (KA) </w:t>
      </w:r>
      <w:r w:rsidRPr="00C055EF">
        <w:rPr>
          <w:rFonts w:ascii="Arial" w:hAnsi="Arial" w:cs="Arial"/>
        </w:rPr>
        <w:t>to email councillors requesting the submission of suitable photographs</w:t>
      </w:r>
      <w:r w:rsidR="001E45DD">
        <w:rPr>
          <w:rFonts w:ascii="Arial" w:hAnsi="Arial" w:cs="Arial"/>
        </w:rPr>
        <w:t xml:space="preserve"> of Saddleworth</w:t>
      </w:r>
      <w:r w:rsidRPr="00C055EF">
        <w:rPr>
          <w:rFonts w:ascii="Arial" w:hAnsi="Arial" w:cs="Arial"/>
        </w:rPr>
        <w:t xml:space="preserve"> for potential inclusion in future merchandise and promotional </w:t>
      </w:r>
      <w:r w:rsidR="00DD41B8" w:rsidRPr="00C055EF">
        <w:rPr>
          <w:rFonts w:ascii="Arial" w:hAnsi="Arial" w:cs="Arial"/>
        </w:rPr>
        <w:t>materials. Members</w:t>
      </w:r>
      <w:r w:rsidRPr="00C055EF">
        <w:rPr>
          <w:rFonts w:ascii="Arial" w:hAnsi="Arial" w:cs="Arial"/>
        </w:rPr>
        <w:t xml:space="preserve"> discussed the practicalities of manufacturing, printing and assembling the fridge magnets. Cllr (HB) and Cllr (S</w:t>
      </w:r>
      <w:r w:rsidR="00C055EF">
        <w:rPr>
          <w:rFonts w:ascii="Arial" w:hAnsi="Arial" w:cs="Arial"/>
        </w:rPr>
        <w:t>A</w:t>
      </w:r>
      <w:r w:rsidRPr="00C055EF">
        <w:rPr>
          <w:rFonts w:ascii="Arial" w:hAnsi="Arial" w:cs="Arial"/>
        </w:rPr>
        <w:t>H) will lead on the development of this project.</w:t>
      </w:r>
    </w:p>
    <w:p w14:paraId="5191A087" w14:textId="63DA3D71" w:rsidR="00525793" w:rsidRPr="00C055EF" w:rsidRDefault="00C055EF" w:rsidP="00525793">
      <w:pPr>
        <w:pStyle w:val="NormalWeb"/>
        <w:spacing w:line="300" w:lineRule="atLeast"/>
        <w:rPr>
          <w:rFonts w:ascii="Arial" w:hAnsi="Arial" w:cs="Arial"/>
        </w:rPr>
      </w:pPr>
      <w:r w:rsidRPr="00C055EF">
        <w:rPr>
          <w:rFonts w:ascii="Arial" w:hAnsi="Arial" w:cs="Arial"/>
          <w:b/>
          <w:bCs/>
        </w:rPr>
        <w:t>Action</w:t>
      </w:r>
      <w:r>
        <w:rPr>
          <w:rFonts w:ascii="Arial" w:hAnsi="Arial" w:cs="Arial"/>
        </w:rPr>
        <w:t>: Cllr SAH</w:t>
      </w:r>
      <w:r w:rsidR="00525793" w:rsidRPr="00C055EF">
        <w:rPr>
          <w:rFonts w:ascii="Arial" w:hAnsi="Arial" w:cs="Arial"/>
        </w:rPr>
        <w:t xml:space="preserve"> advised that he is able to </w:t>
      </w:r>
      <w:del w:id="0" w:author="Sam" w:date="2026-10-18T09:52:00Z" w16du:dateUtc="2026-10-18T08:52:00Z">
        <w:r w:rsidR="00525793" w:rsidRPr="00C055EF" w:rsidDel="00DE7344">
          <w:rPr>
            <w:rFonts w:ascii="Arial" w:hAnsi="Arial" w:cs="Arial"/>
          </w:rPr>
          <w:delText xml:space="preserve">provide </w:delText>
        </w:r>
      </w:del>
      <w:ins w:id="1" w:author="Sam" w:date="2026-10-18T09:52:00Z" w16du:dateUtc="2026-10-18T08:52:00Z">
        <w:r w:rsidR="00DE7344">
          <w:rPr>
            <w:rFonts w:ascii="Arial" w:hAnsi="Arial" w:cs="Arial"/>
          </w:rPr>
          <w:t xml:space="preserve">facilitate </w:t>
        </w:r>
      </w:ins>
      <w:del w:id="2" w:author="Sam" w:date="2026-10-18T09:52:00Z" w16du:dateUtc="2026-10-18T08:52:00Z">
        <w:r w:rsidR="00525793" w:rsidRPr="00C055EF" w:rsidDel="00DE7344">
          <w:rPr>
            <w:rFonts w:ascii="Arial" w:hAnsi="Arial" w:cs="Arial"/>
          </w:rPr>
          <w:delText xml:space="preserve">the </w:delText>
        </w:r>
      </w:del>
      <w:r w:rsidR="00525793" w:rsidRPr="00C055EF">
        <w:rPr>
          <w:rFonts w:ascii="Arial" w:hAnsi="Arial" w:cs="Arial"/>
        </w:rPr>
        <w:t xml:space="preserve">printing </w:t>
      </w:r>
      <w:del w:id="3" w:author="Sam" w:date="2026-10-18T09:52:00Z" w16du:dateUtc="2026-10-18T08:52:00Z">
        <w:r w:rsidR="00525793" w:rsidRPr="00C055EF" w:rsidDel="00DE7344">
          <w:rPr>
            <w:rFonts w:ascii="Arial" w:hAnsi="Arial" w:cs="Arial"/>
          </w:rPr>
          <w:delText xml:space="preserve">service </w:delText>
        </w:r>
      </w:del>
      <w:r w:rsidR="00525793" w:rsidRPr="00C055EF">
        <w:rPr>
          <w:rFonts w:ascii="Arial" w:hAnsi="Arial" w:cs="Arial"/>
        </w:rPr>
        <w:t>for the fridge magnets and will prepare and submit costings for consideration.</w:t>
      </w:r>
    </w:p>
    <w:p w14:paraId="5AC83C13" w14:textId="446A0EBE" w:rsidR="00525793" w:rsidRPr="00C055EF" w:rsidRDefault="001E45DD" w:rsidP="00525793">
      <w:pPr>
        <w:pStyle w:val="NormalWeb"/>
        <w:spacing w:line="300" w:lineRule="atLeast"/>
        <w:rPr>
          <w:rFonts w:ascii="Arial" w:hAnsi="Arial" w:cs="Arial"/>
        </w:rPr>
      </w:pPr>
      <w:r w:rsidRPr="001E45DD">
        <w:rPr>
          <w:rFonts w:ascii="Arial" w:hAnsi="Arial" w:cs="Arial"/>
          <w:b/>
          <w:bCs/>
        </w:rPr>
        <w:t>Action:</w:t>
      </w:r>
      <w:r>
        <w:rPr>
          <w:rFonts w:ascii="Arial" w:hAnsi="Arial" w:cs="Arial"/>
        </w:rPr>
        <w:t xml:space="preserve"> </w:t>
      </w:r>
      <w:r w:rsidR="00525793" w:rsidRPr="00C055EF">
        <w:rPr>
          <w:rFonts w:ascii="Arial" w:hAnsi="Arial" w:cs="Arial"/>
        </w:rPr>
        <w:t>Cllr</w:t>
      </w:r>
      <w:r w:rsidR="00DD41B8">
        <w:rPr>
          <w:rFonts w:ascii="Arial" w:hAnsi="Arial" w:cs="Arial"/>
        </w:rPr>
        <w:t>s</w:t>
      </w:r>
      <w:r w:rsidR="00525793" w:rsidRPr="00C055EF">
        <w:rPr>
          <w:rFonts w:ascii="Arial" w:hAnsi="Arial" w:cs="Arial"/>
        </w:rPr>
        <w:t xml:space="preserve"> (</w:t>
      </w:r>
      <w:r w:rsidR="0054387B" w:rsidRPr="00C055EF">
        <w:rPr>
          <w:rFonts w:ascii="Arial" w:hAnsi="Arial" w:cs="Arial"/>
        </w:rPr>
        <w:t>S</w:t>
      </w:r>
      <w:r w:rsidR="0054387B">
        <w:rPr>
          <w:rFonts w:ascii="Arial" w:hAnsi="Arial" w:cs="Arial"/>
        </w:rPr>
        <w:t>A</w:t>
      </w:r>
      <w:r w:rsidR="0054387B" w:rsidRPr="00C055EF">
        <w:rPr>
          <w:rFonts w:ascii="Arial" w:hAnsi="Arial" w:cs="Arial"/>
        </w:rPr>
        <w:t xml:space="preserve">H) </w:t>
      </w:r>
      <w:r w:rsidR="0054387B">
        <w:rPr>
          <w:rFonts w:ascii="Arial" w:hAnsi="Arial" w:cs="Arial"/>
        </w:rPr>
        <w:t>(</w:t>
      </w:r>
      <w:r w:rsidR="00DD41B8">
        <w:rPr>
          <w:rFonts w:ascii="Arial" w:hAnsi="Arial" w:cs="Arial"/>
        </w:rPr>
        <w:t xml:space="preserve">HB) </w:t>
      </w:r>
      <w:r w:rsidR="00525793" w:rsidRPr="00C055EF">
        <w:rPr>
          <w:rFonts w:ascii="Arial" w:hAnsi="Arial" w:cs="Arial"/>
        </w:rPr>
        <w:t>will also take the lead on producing a Saddleworth calendar in time for Christmas.</w:t>
      </w:r>
    </w:p>
    <w:p w14:paraId="4EB5875C" w14:textId="7509C01D" w:rsidR="00525793" w:rsidRPr="00C055EF" w:rsidRDefault="00525793" w:rsidP="00525793">
      <w:pPr>
        <w:pStyle w:val="NormalWeb"/>
        <w:spacing w:line="300" w:lineRule="atLeast"/>
        <w:rPr>
          <w:rFonts w:ascii="Arial" w:hAnsi="Arial" w:cs="Arial"/>
        </w:rPr>
      </w:pPr>
      <w:r w:rsidRPr="00C055EF">
        <w:rPr>
          <w:rStyle w:val="Strong"/>
          <w:rFonts w:ascii="Arial" w:hAnsi="Arial" w:cs="Arial"/>
        </w:rPr>
        <w:t>Action:</w:t>
      </w:r>
      <w:r w:rsidRPr="00C055EF">
        <w:rPr>
          <w:rFonts w:ascii="Arial" w:hAnsi="Arial" w:cs="Arial"/>
        </w:rPr>
        <w:t xml:space="preserve"> Cllr</w:t>
      </w:r>
      <w:r w:rsidR="00075AB2">
        <w:rPr>
          <w:rFonts w:ascii="Arial" w:hAnsi="Arial" w:cs="Arial"/>
        </w:rPr>
        <w:t xml:space="preserve"> </w:t>
      </w:r>
      <w:r w:rsidRPr="00C055EF">
        <w:rPr>
          <w:rFonts w:ascii="Arial" w:hAnsi="Arial" w:cs="Arial"/>
        </w:rPr>
        <w:t>(HB) to obtain pricing information for the proposed merchandise range and present costings to the next meeting of the Full Council.</w:t>
      </w:r>
    </w:p>
    <w:p w14:paraId="065163E6" w14:textId="77777777" w:rsidR="00B72D61" w:rsidRDefault="00C055EF" w:rsidP="00B72D61">
      <w:pPr>
        <w:pBdr>
          <w:top w:val="nil"/>
          <w:left w:val="nil"/>
          <w:bottom w:val="nil"/>
          <w:right w:val="nil"/>
          <w:between w:val="nil"/>
        </w:pBdr>
        <w:spacing w:after="0" w:line="276" w:lineRule="auto"/>
        <w:ind w:left="0"/>
        <w:rPr>
          <w:rFonts w:ascii="Arial" w:eastAsia="Arial" w:hAnsi="Arial" w:cs="Arial"/>
          <w:b/>
          <w:bCs/>
          <w:sz w:val="24"/>
          <w:szCs w:val="24"/>
        </w:rPr>
      </w:pPr>
      <w:r>
        <w:rPr>
          <w:rFonts w:ascii="Arial" w:eastAsia="Arial" w:hAnsi="Arial" w:cs="Arial"/>
          <w:b/>
          <w:bCs/>
          <w:sz w:val="24"/>
          <w:szCs w:val="24"/>
        </w:rPr>
        <w:t xml:space="preserve">469: </w:t>
      </w:r>
      <w:r w:rsidR="00DD41B8">
        <w:rPr>
          <w:rFonts w:ascii="Arial" w:eastAsia="Arial" w:hAnsi="Arial" w:cs="Arial"/>
          <w:b/>
          <w:bCs/>
          <w:sz w:val="24"/>
          <w:szCs w:val="24"/>
        </w:rPr>
        <w:t>Parish Council Promotional Idea</w:t>
      </w:r>
    </w:p>
    <w:p w14:paraId="5F303ED0" w14:textId="7E7E1F18" w:rsidR="00DD41B8" w:rsidRPr="00B72D61" w:rsidRDefault="00DD41B8" w:rsidP="00B72D61">
      <w:pPr>
        <w:pBdr>
          <w:top w:val="nil"/>
          <w:left w:val="nil"/>
          <w:bottom w:val="nil"/>
          <w:right w:val="nil"/>
          <w:between w:val="nil"/>
        </w:pBdr>
        <w:spacing w:after="0" w:line="276" w:lineRule="auto"/>
        <w:ind w:left="0"/>
        <w:rPr>
          <w:rFonts w:ascii="Arial" w:eastAsia="Arial" w:hAnsi="Arial" w:cs="Arial"/>
          <w:b/>
          <w:bCs/>
          <w:sz w:val="24"/>
          <w:szCs w:val="24"/>
        </w:rPr>
      </w:pPr>
      <w:r w:rsidRPr="00DD41B8">
        <w:rPr>
          <w:rFonts w:ascii="Arial" w:eastAsia="Times New Roman" w:hAnsi="Arial" w:cs="Arial"/>
          <w:sz w:val="24"/>
          <w:szCs w:val="24"/>
        </w:rPr>
        <w:t xml:space="preserve">Cllr (HB) led a discussion on a range of advertising and promotional opportunities for the Parish Council, including the potential use of Parish Council assets such as SPC bus shelters. </w:t>
      </w:r>
      <w:r w:rsidR="0054387B" w:rsidRPr="00DD41B8">
        <w:rPr>
          <w:rFonts w:ascii="Arial" w:eastAsia="Times New Roman" w:hAnsi="Arial" w:cs="Arial"/>
          <w:sz w:val="24"/>
          <w:szCs w:val="24"/>
        </w:rPr>
        <w:t>Cllr (</w:t>
      </w:r>
      <w:r w:rsidRPr="00DD41B8">
        <w:rPr>
          <w:rFonts w:ascii="Arial" w:eastAsia="Times New Roman" w:hAnsi="Arial" w:cs="Arial"/>
          <w:sz w:val="24"/>
          <w:szCs w:val="24"/>
        </w:rPr>
        <w:t>S</w:t>
      </w:r>
      <w:r w:rsidR="001E45DD">
        <w:rPr>
          <w:rFonts w:ascii="Arial" w:eastAsia="Times New Roman" w:hAnsi="Arial" w:cs="Arial"/>
          <w:sz w:val="24"/>
          <w:szCs w:val="24"/>
        </w:rPr>
        <w:t>A</w:t>
      </w:r>
      <w:r w:rsidRPr="00DD41B8">
        <w:rPr>
          <w:rFonts w:ascii="Arial" w:eastAsia="Times New Roman" w:hAnsi="Arial" w:cs="Arial"/>
          <w:sz w:val="24"/>
          <w:szCs w:val="24"/>
        </w:rPr>
        <w:t xml:space="preserve">H) advised that planning approval may be required before any advertising could be displayed on these </w:t>
      </w:r>
      <w:r w:rsidR="00F55BEB" w:rsidRPr="00DD41B8">
        <w:rPr>
          <w:rFonts w:ascii="Arial" w:eastAsia="Times New Roman" w:hAnsi="Arial" w:cs="Arial"/>
          <w:sz w:val="24"/>
          <w:szCs w:val="24"/>
        </w:rPr>
        <w:t>assets. Cllr</w:t>
      </w:r>
      <w:r w:rsidRPr="00DD41B8">
        <w:rPr>
          <w:rFonts w:ascii="Arial" w:eastAsia="Times New Roman" w:hAnsi="Arial" w:cs="Arial"/>
          <w:sz w:val="24"/>
          <w:szCs w:val="24"/>
        </w:rPr>
        <w:t xml:space="preserve"> (AM) requested clarification regarding the promotion of local events on the Parish Council's Facebook page. Cllr</w:t>
      </w:r>
      <w:r>
        <w:rPr>
          <w:rFonts w:ascii="Arial" w:eastAsia="Times New Roman" w:hAnsi="Arial" w:cs="Arial"/>
          <w:sz w:val="24"/>
          <w:szCs w:val="24"/>
        </w:rPr>
        <w:t xml:space="preserve"> (</w:t>
      </w:r>
      <w:r w:rsidRPr="00DD41B8">
        <w:rPr>
          <w:rFonts w:ascii="Arial" w:eastAsia="Times New Roman" w:hAnsi="Arial" w:cs="Arial"/>
          <w:sz w:val="24"/>
          <w:szCs w:val="24"/>
        </w:rPr>
        <w:t>S</w:t>
      </w:r>
      <w:r>
        <w:rPr>
          <w:rFonts w:ascii="Arial" w:eastAsia="Times New Roman" w:hAnsi="Arial" w:cs="Arial"/>
          <w:sz w:val="24"/>
          <w:szCs w:val="24"/>
        </w:rPr>
        <w:t xml:space="preserve">AH) </w:t>
      </w:r>
      <w:r w:rsidRPr="00DD41B8">
        <w:rPr>
          <w:rFonts w:ascii="Arial" w:eastAsia="Times New Roman" w:hAnsi="Arial" w:cs="Arial"/>
          <w:sz w:val="24"/>
          <w:szCs w:val="24"/>
        </w:rPr>
        <w:t>advised that commercial events cannot be promoted through Parish Council social media channels; however, events organised by community and voluntary groups may be advertised where appropriate.</w:t>
      </w:r>
    </w:p>
    <w:p w14:paraId="353BFA4B" w14:textId="3E001AE9" w:rsidR="00DD41B8" w:rsidRPr="0054387B" w:rsidRDefault="00DD41B8" w:rsidP="00DD41B8">
      <w:pPr>
        <w:spacing w:before="100" w:beforeAutospacing="1" w:after="100" w:afterAutospacing="1" w:line="300" w:lineRule="atLeast"/>
        <w:ind w:left="0"/>
        <w:rPr>
          <w:rFonts w:ascii="Arial" w:eastAsia="Times New Roman" w:hAnsi="Arial" w:cs="Arial"/>
          <w:sz w:val="24"/>
          <w:szCs w:val="24"/>
        </w:rPr>
      </w:pPr>
      <w:r w:rsidRPr="00DD41B8">
        <w:rPr>
          <w:rFonts w:ascii="Arial" w:eastAsia="Times New Roman" w:hAnsi="Arial" w:cs="Arial"/>
          <w:sz w:val="24"/>
          <w:szCs w:val="24"/>
        </w:rPr>
        <w:t>Cllr (AM) also highlighted the importance of raising awareness of Parish Council meetings and encouraging greater public attendance and engagement.</w:t>
      </w:r>
      <w:r w:rsidR="001E45DD">
        <w:rPr>
          <w:rFonts w:ascii="Arial" w:eastAsia="Times New Roman" w:hAnsi="Arial" w:cs="Arial"/>
          <w:sz w:val="24"/>
          <w:szCs w:val="24"/>
        </w:rPr>
        <w:t xml:space="preserve"> </w:t>
      </w:r>
      <w:r w:rsidR="0054387B">
        <w:rPr>
          <w:rFonts w:ascii="Arial" w:eastAsia="Times New Roman" w:hAnsi="Arial" w:cs="Arial"/>
          <w:b/>
          <w:bCs/>
          <w:sz w:val="24"/>
          <w:szCs w:val="24"/>
        </w:rPr>
        <w:t>Action</w:t>
      </w:r>
      <w:r w:rsidRPr="0054387B">
        <w:rPr>
          <w:rFonts w:ascii="Arial" w:eastAsia="Times New Roman" w:hAnsi="Arial" w:cs="Arial"/>
          <w:b/>
          <w:bCs/>
          <w:sz w:val="24"/>
          <w:szCs w:val="24"/>
        </w:rPr>
        <w:t>:</w:t>
      </w:r>
      <w:r w:rsidRPr="0054387B">
        <w:rPr>
          <w:rFonts w:ascii="Arial" w:eastAsia="Times New Roman" w:hAnsi="Arial" w:cs="Arial"/>
          <w:sz w:val="24"/>
          <w:szCs w:val="24"/>
        </w:rPr>
        <w:t xml:space="preserve"> Criteria governing Facebook posts, publicity and social media content to be drafted and submitted for approval by </w:t>
      </w:r>
      <w:r w:rsidR="001E45DD" w:rsidRPr="0054387B">
        <w:rPr>
          <w:rFonts w:ascii="Arial" w:eastAsia="Times New Roman" w:hAnsi="Arial" w:cs="Arial"/>
          <w:sz w:val="24"/>
          <w:szCs w:val="24"/>
        </w:rPr>
        <w:t>members.</w:t>
      </w:r>
      <w:r w:rsidR="001E45DD" w:rsidRPr="0054387B">
        <w:rPr>
          <w:rFonts w:ascii="Arial" w:eastAsia="Times New Roman" w:hAnsi="Arial" w:cs="Arial"/>
          <w:b/>
          <w:bCs/>
          <w:sz w:val="24"/>
          <w:szCs w:val="24"/>
        </w:rPr>
        <w:t xml:space="preserve"> Action</w:t>
      </w:r>
      <w:r w:rsidRPr="0054387B">
        <w:rPr>
          <w:rFonts w:ascii="Arial" w:eastAsia="Times New Roman" w:hAnsi="Arial" w:cs="Arial"/>
          <w:b/>
          <w:bCs/>
          <w:sz w:val="24"/>
          <w:szCs w:val="24"/>
        </w:rPr>
        <w:t>:</w:t>
      </w:r>
      <w:r w:rsidRPr="0054387B">
        <w:rPr>
          <w:rFonts w:ascii="Arial" w:eastAsia="Times New Roman" w:hAnsi="Arial" w:cs="Arial"/>
          <w:sz w:val="24"/>
          <w:szCs w:val="24"/>
        </w:rPr>
        <w:t xml:space="preserve"> </w:t>
      </w:r>
      <w:del w:id="4" w:author="Sam" w:date="2026-10-18T09:52:00Z" w16du:dateUtc="2026-10-18T08:52:00Z">
        <w:r w:rsidRPr="0054387B" w:rsidDel="00DE7344">
          <w:rPr>
            <w:rFonts w:ascii="Arial" w:eastAsia="Times New Roman" w:hAnsi="Arial" w:cs="Arial"/>
            <w:sz w:val="24"/>
            <w:szCs w:val="24"/>
          </w:rPr>
          <w:delText>Clerk</w:delText>
        </w:r>
        <w:r w:rsidR="0054387B" w:rsidDel="00DE7344">
          <w:rPr>
            <w:rFonts w:ascii="Arial" w:eastAsia="Times New Roman" w:hAnsi="Arial" w:cs="Arial"/>
            <w:sz w:val="24"/>
            <w:szCs w:val="24"/>
          </w:rPr>
          <w:delText xml:space="preserve"> </w:delText>
        </w:r>
      </w:del>
      <w:ins w:id="5" w:author="Sam" w:date="2026-10-18T09:52:00Z" w16du:dateUtc="2026-10-18T08:52:00Z">
        <w:r w:rsidR="00DE7344">
          <w:rPr>
            <w:rFonts w:ascii="Arial" w:eastAsia="Times New Roman" w:hAnsi="Arial" w:cs="Arial"/>
            <w:sz w:val="24"/>
            <w:szCs w:val="24"/>
          </w:rPr>
          <w:t>Alicia Marland</w:t>
        </w:r>
        <w:r w:rsidR="00DE7344">
          <w:rPr>
            <w:rFonts w:ascii="Arial" w:eastAsia="Times New Roman" w:hAnsi="Arial" w:cs="Arial"/>
            <w:sz w:val="24"/>
            <w:szCs w:val="24"/>
          </w:rPr>
          <w:t xml:space="preserve"> </w:t>
        </w:r>
      </w:ins>
      <w:r w:rsidR="0054387B">
        <w:rPr>
          <w:rFonts w:ascii="Arial" w:eastAsia="Times New Roman" w:hAnsi="Arial" w:cs="Arial"/>
          <w:sz w:val="24"/>
          <w:szCs w:val="24"/>
        </w:rPr>
        <w:t>(</w:t>
      </w:r>
      <w:del w:id="6" w:author="Sam" w:date="2026-10-18T09:52:00Z" w16du:dateUtc="2026-10-18T08:52:00Z">
        <w:r w:rsidR="0054387B" w:rsidDel="00DE7344">
          <w:rPr>
            <w:rFonts w:ascii="Arial" w:eastAsia="Times New Roman" w:hAnsi="Arial" w:cs="Arial"/>
            <w:sz w:val="24"/>
            <w:szCs w:val="24"/>
          </w:rPr>
          <w:delText>KA</w:delText>
        </w:r>
      </w:del>
      <w:ins w:id="7" w:author="Sam" w:date="2026-10-18T09:52:00Z" w16du:dateUtc="2026-10-18T08:52:00Z">
        <w:r w:rsidR="00DE7344">
          <w:rPr>
            <w:rFonts w:ascii="Arial" w:eastAsia="Times New Roman" w:hAnsi="Arial" w:cs="Arial"/>
            <w:sz w:val="24"/>
            <w:szCs w:val="24"/>
          </w:rPr>
          <w:t>AM</w:t>
        </w:r>
      </w:ins>
      <w:r w:rsidR="0054387B">
        <w:rPr>
          <w:rFonts w:ascii="Arial" w:eastAsia="Times New Roman" w:hAnsi="Arial" w:cs="Arial"/>
          <w:sz w:val="24"/>
          <w:szCs w:val="24"/>
        </w:rPr>
        <w:t>)</w:t>
      </w:r>
      <w:r w:rsidRPr="0054387B">
        <w:rPr>
          <w:rFonts w:ascii="Arial" w:eastAsia="Times New Roman" w:hAnsi="Arial" w:cs="Arial"/>
          <w:sz w:val="24"/>
          <w:szCs w:val="24"/>
        </w:rPr>
        <w:t xml:space="preserve"> to prepare draft guidance for approval at a future meeting.</w:t>
      </w:r>
    </w:p>
    <w:p w14:paraId="58FDDB99" w14:textId="2FDAAA1C" w:rsidR="00DD41B8" w:rsidRPr="0054387B" w:rsidRDefault="00DD41B8" w:rsidP="00DD41B8">
      <w:pPr>
        <w:spacing w:before="100" w:beforeAutospacing="1" w:after="100" w:afterAutospacing="1" w:line="300" w:lineRule="atLeast"/>
        <w:ind w:left="0"/>
        <w:rPr>
          <w:rFonts w:ascii="Arial" w:eastAsia="Times New Roman" w:hAnsi="Arial" w:cs="Arial"/>
          <w:sz w:val="24"/>
          <w:szCs w:val="24"/>
        </w:rPr>
      </w:pPr>
      <w:r w:rsidRPr="0054387B">
        <w:rPr>
          <w:rFonts w:ascii="Arial" w:eastAsia="Times New Roman" w:hAnsi="Arial" w:cs="Arial"/>
          <w:sz w:val="24"/>
          <w:szCs w:val="24"/>
        </w:rPr>
        <w:t>Members agreed that the Communications Working Group should meet on a bi-monthly basis.</w:t>
      </w:r>
      <w:ins w:id="8" w:author="Sam" w:date="2026-10-18T09:52:00Z" w16du:dateUtc="2026-10-18T08:52:00Z">
        <w:r w:rsidR="00DE7344">
          <w:rPr>
            <w:rFonts w:ascii="Arial" w:eastAsia="Times New Roman" w:hAnsi="Arial" w:cs="Arial"/>
            <w:sz w:val="24"/>
            <w:szCs w:val="24"/>
          </w:rPr>
          <w:t xml:space="preserve"> </w:t>
        </w:r>
      </w:ins>
    </w:p>
    <w:p w14:paraId="1DDE59F2" w14:textId="37A7CB5F" w:rsidR="00DD41B8" w:rsidRPr="0054387B" w:rsidRDefault="00DD41B8" w:rsidP="00DD41B8">
      <w:pPr>
        <w:spacing w:before="100" w:beforeAutospacing="1" w:after="100" w:afterAutospacing="1" w:line="300" w:lineRule="atLeast"/>
        <w:ind w:left="0"/>
        <w:rPr>
          <w:rFonts w:ascii="Arial" w:eastAsia="Times New Roman" w:hAnsi="Arial" w:cs="Arial"/>
          <w:sz w:val="24"/>
          <w:szCs w:val="24"/>
        </w:rPr>
      </w:pPr>
      <w:r w:rsidRPr="0054387B">
        <w:rPr>
          <w:rFonts w:ascii="Arial" w:eastAsia="Times New Roman" w:hAnsi="Arial" w:cs="Arial"/>
          <w:b/>
          <w:bCs/>
          <w:sz w:val="24"/>
          <w:szCs w:val="24"/>
        </w:rPr>
        <w:t>Action:</w:t>
      </w:r>
      <w:r w:rsidR="0054387B">
        <w:rPr>
          <w:rFonts w:ascii="Arial" w:eastAsia="Times New Roman" w:hAnsi="Arial" w:cs="Arial"/>
          <w:sz w:val="24"/>
          <w:szCs w:val="24"/>
        </w:rPr>
        <w:t xml:space="preserve"> Clerk (KA)</w:t>
      </w:r>
      <w:r w:rsidRPr="0054387B">
        <w:rPr>
          <w:rFonts w:ascii="Arial" w:eastAsia="Times New Roman" w:hAnsi="Arial" w:cs="Arial"/>
          <w:sz w:val="24"/>
          <w:szCs w:val="24"/>
        </w:rPr>
        <w:t>to arrange Communications Working Group meetings every two months</w:t>
      </w:r>
      <w:ins w:id="9" w:author="Sam" w:date="2026-10-18T09:52:00Z" w16du:dateUtc="2026-10-18T08:52:00Z">
        <w:r w:rsidR="00DE7344">
          <w:rPr>
            <w:rFonts w:ascii="Arial" w:eastAsia="Times New Roman" w:hAnsi="Arial" w:cs="Arial"/>
            <w:sz w:val="24"/>
            <w:szCs w:val="24"/>
          </w:rPr>
          <w:t xml:space="preserve">, and amend the </w:t>
        </w:r>
      </w:ins>
      <w:ins w:id="10" w:author="Sam" w:date="2026-10-18T09:53:00Z" w16du:dateUtc="2026-10-18T08:53:00Z">
        <w:r w:rsidR="00DE7344">
          <w:rPr>
            <w:rFonts w:ascii="Arial" w:eastAsia="Times New Roman" w:hAnsi="Arial" w:cs="Arial"/>
            <w:sz w:val="24"/>
            <w:szCs w:val="24"/>
          </w:rPr>
          <w:t>S</w:t>
        </w:r>
      </w:ins>
      <w:ins w:id="11" w:author="Sam" w:date="2026-10-18T09:52:00Z" w16du:dateUtc="2026-10-18T08:52:00Z">
        <w:r w:rsidR="00DE7344">
          <w:rPr>
            <w:rFonts w:ascii="Arial" w:eastAsia="Times New Roman" w:hAnsi="Arial" w:cs="Arial"/>
            <w:sz w:val="24"/>
            <w:szCs w:val="24"/>
          </w:rPr>
          <w:t xml:space="preserve">tanding </w:t>
        </w:r>
      </w:ins>
      <w:ins w:id="12" w:author="Sam" w:date="2026-10-18T09:53:00Z" w16du:dateUtc="2026-10-18T08:53:00Z">
        <w:r w:rsidR="00DE7344">
          <w:rPr>
            <w:rFonts w:ascii="Arial" w:eastAsia="Times New Roman" w:hAnsi="Arial" w:cs="Arial"/>
            <w:sz w:val="24"/>
            <w:szCs w:val="24"/>
          </w:rPr>
          <w:t>O</w:t>
        </w:r>
      </w:ins>
      <w:ins w:id="13" w:author="Sam" w:date="2026-10-18T09:52:00Z" w16du:dateUtc="2026-10-18T08:52:00Z">
        <w:r w:rsidR="00DE7344">
          <w:rPr>
            <w:rFonts w:ascii="Arial" w:eastAsia="Times New Roman" w:hAnsi="Arial" w:cs="Arial"/>
            <w:sz w:val="24"/>
            <w:szCs w:val="24"/>
          </w:rPr>
          <w:t xml:space="preserve">rders </w:t>
        </w:r>
      </w:ins>
      <w:ins w:id="14" w:author="Sam" w:date="2026-10-18T09:53:00Z" w16du:dateUtc="2026-10-18T08:53:00Z">
        <w:r w:rsidR="00DE7344">
          <w:rPr>
            <w:rFonts w:ascii="Arial" w:eastAsia="Times New Roman" w:hAnsi="Arial" w:cs="Arial"/>
            <w:sz w:val="24"/>
            <w:szCs w:val="24"/>
          </w:rPr>
          <w:t>to reflect this ahead of the Annual Parish Meeting in May.</w:t>
        </w:r>
      </w:ins>
      <w:del w:id="15" w:author="Sam" w:date="2026-10-18T09:52:00Z" w16du:dateUtc="2026-10-18T08:52:00Z">
        <w:r w:rsidRPr="0054387B" w:rsidDel="00DE7344">
          <w:rPr>
            <w:rFonts w:ascii="Arial" w:eastAsia="Times New Roman" w:hAnsi="Arial" w:cs="Arial"/>
            <w:sz w:val="24"/>
            <w:szCs w:val="24"/>
          </w:rPr>
          <w:delText>.</w:delText>
        </w:r>
      </w:del>
    </w:p>
    <w:p w14:paraId="762D58D3" w14:textId="77777777" w:rsidR="00DD41B8" w:rsidRPr="0054387B" w:rsidRDefault="000B2560" w:rsidP="00DD41B8">
      <w:pPr>
        <w:spacing w:after="0" w:line="300" w:lineRule="atLeast"/>
        <w:ind w:left="0"/>
        <w:rPr>
          <w:rFonts w:ascii="Arial" w:eastAsia="Times New Roman" w:hAnsi="Arial" w:cs="Arial"/>
          <w:sz w:val="24"/>
          <w:szCs w:val="24"/>
        </w:rPr>
      </w:pPr>
      <w:r>
        <w:rPr>
          <w:noProof/>
        </w:rPr>
      </w:r>
      <w:r>
        <w:pict w14:anchorId="0DF329D6">
          <v:rect id="Horizontal Line 1" o:spid="_x0000_s1026" style="width:487.9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z+/Io3QAAAAgBAAAPAAAAAAAAAAAAAAAAALMEAABkcnMvZG93bnJldi54&#13;&#10;bWxQSwUGAAAAAAQABADzAAAAvQUAAAAA&#13;&#10;" filled="f">
            <o:lock v:ext="edit" rotation="t" aspectratio="t" verticies="t" text="t" shapetype="t"/>
            <w10:anchorlock/>
          </v:rect>
        </w:pict>
      </w:r>
    </w:p>
    <w:p w14:paraId="44B59488" w14:textId="5315A66C" w:rsidR="00DD41B8" w:rsidRPr="00DD41B8" w:rsidRDefault="00DD41B8" w:rsidP="00DD41B8">
      <w:pPr>
        <w:spacing w:before="100" w:beforeAutospacing="1" w:after="100" w:afterAutospacing="1" w:line="300" w:lineRule="atLeast"/>
        <w:ind w:left="0"/>
        <w:outlineLvl w:val="2"/>
        <w:rPr>
          <w:rFonts w:ascii="Segoe UI" w:eastAsia="Times New Roman" w:hAnsi="Segoe UI" w:cs="Segoe UI"/>
          <w:b/>
          <w:bCs/>
          <w:sz w:val="27"/>
          <w:szCs w:val="27"/>
        </w:rPr>
      </w:pPr>
      <w:r w:rsidRPr="00DD41B8">
        <w:rPr>
          <w:rFonts w:ascii="Segoe UI" w:eastAsia="Times New Roman" w:hAnsi="Segoe UI" w:cs="Segoe UI"/>
          <w:b/>
          <w:bCs/>
          <w:sz w:val="27"/>
          <w:szCs w:val="27"/>
        </w:rPr>
        <w:lastRenderedPageBreak/>
        <w:t>Date of Next Meeting</w:t>
      </w:r>
      <w:r w:rsidR="00B72D61">
        <w:rPr>
          <w:rFonts w:ascii="Segoe UI" w:eastAsia="Times New Roman" w:hAnsi="Segoe UI" w:cs="Segoe UI"/>
          <w:b/>
          <w:bCs/>
          <w:sz w:val="27"/>
          <w:szCs w:val="27"/>
        </w:rPr>
        <w:t xml:space="preserve"> 27</w:t>
      </w:r>
      <w:r w:rsidR="00B72D61" w:rsidRPr="00B72D61">
        <w:rPr>
          <w:rFonts w:ascii="Segoe UI" w:eastAsia="Times New Roman" w:hAnsi="Segoe UI" w:cs="Segoe UI"/>
          <w:b/>
          <w:bCs/>
          <w:sz w:val="27"/>
          <w:szCs w:val="27"/>
          <w:vertAlign w:val="superscript"/>
        </w:rPr>
        <w:t>th</w:t>
      </w:r>
      <w:r w:rsidR="00B72D61">
        <w:rPr>
          <w:rFonts w:ascii="Segoe UI" w:eastAsia="Times New Roman" w:hAnsi="Segoe UI" w:cs="Segoe UI"/>
          <w:b/>
          <w:bCs/>
          <w:sz w:val="27"/>
          <w:szCs w:val="27"/>
        </w:rPr>
        <w:t xml:space="preserve"> January 2027</w:t>
      </w:r>
    </w:p>
    <w:p w14:paraId="77C80B12" w14:textId="009E671D" w:rsidR="00BA7D9B" w:rsidRPr="008936E9" w:rsidRDefault="00BA7D9B">
      <w:pPr>
        <w:ind w:left="2160"/>
        <w:rPr>
          <w:rFonts w:ascii="Arial" w:hAnsi="Arial" w:cs="Arial"/>
          <w:sz w:val="24"/>
          <w:szCs w:val="24"/>
        </w:rPr>
      </w:pPr>
    </w:p>
    <w:sectPr w:rsidR="00BA7D9B" w:rsidRPr="008936E9">
      <w:pgSz w:w="11906" w:h="16838"/>
      <w:pgMar w:top="426" w:right="707" w:bottom="1135"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683509B-6006-C442-B7F0-67BAEE580630}"/>
    <w:embedBold r:id="rId2" w:fontKey="{F5418327-D229-3A43-8440-74A059E0E323}"/>
  </w:font>
  <w:font w:name="Calibri">
    <w:panose1 w:val="020F0502020204030204"/>
    <w:charset w:val="00"/>
    <w:family w:val="swiss"/>
    <w:pitch w:val="variable"/>
    <w:sig w:usb0="E0002AFF" w:usb1="C000ACFF" w:usb2="00000009" w:usb3="00000000" w:csb0="000001FF" w:csb1="00000000"/>
    <w:embedRegular r:id="rId3" w:fontKey="{81110DC3-ED33-CE43-8A71-D54EB7989E83}"/>
    <w:embedBold r:id="rId4" w:fontKey="{333DA284-DAF5-7541-A227-3838C536EB7E}"/>
  </w:font>
  <w:font w:name="Georgia">
    <w:panose1 w:val="02040502050405020303"/>
    <w:charset w:val="00"/>
    <w:family w:val="roman"/>
    <w:pitch w:val="variable"/>
    <w:sig w:usb0="00000287" w:usb1="00000000" w:usb2="00000000" w:usb3="00000000" w:csb0="0000009F" w:csb1="00000000"/>
    <w:embedItalic r:id="rId5" w:fontKey="{33763ACB-5441-7D48-95AC-31897256858A}"/>
  </w:font>
  <w:font w:name="Constantia">
    <w:panose1 w:val="02030602050306030303"/>
    <w:charset w:val="00"/>
    <w:family w:val="roman"/>
    <w:pitch w:val="variable"/>
    <w:sig w:usb0="A00002EF" w:usb1="4000204B" w:usb2="00000000" w:usb3="00000000" w:csb0="0000019F" w:csb1="00000000"/>
    <w:embedRegular r:id="rId6" w:fontKey="{4DE0EC10-59DF-D44E-92F5-A2A06C1FDF9C}"/>
  </w:font>
  <w:font w:name="Arial">
    <w:altName w:val="Arial"/>
    <w:panose1 w:val="020B0604020202020204"/>
    <w:charset w:val="00"/>
    <w:family w:val="swiss"/>
    <w:pitch w:val="variable"/>
    <w:sig w:usb0="E0002EFF" w:usb1="C000785B" w:usb2="00000009" w:usb3="00000000" w:csb0="000001FF" w:csb1="00000000"/>
    <w:embedRegular r:id="rId7" w:fontKey="{4E8C0C62-11AE-684A-88F8-3509DC025DF4}"/>
    <w:embedBold r:id="rId8" w:fontKey="{90CC138B-B831-D64E-95AE-18D3FB0B02F6}"/>
  </w:font>
  <w:font w:name="Segoe UI">
    <w:panose1 w:val="020B0502040204020203"/>
    <w:charset w:val="00"/>
    <w:family w:val="swiss"/>
    <w:pitch w:val="variable"/>
    <w:sig w:usb0="E4002EFF" w:usb1="C000E47F" w:usb2="00000009" w:usb3="00000000" w:csb0="000001FF" w:csb1="00000000"/>
    <w:embedBold r:id="rId9" w:fontKey="{8F9EFB78-C1DC-5D48-878B-B49207F08704}"/>
  </w:font>
  <w:font w:name="Calibri Light">
    <w:panose1 w:val="020F0302020204030204"/>
    <w:charset w:val="00"/>
    <w:family w:val="swiss"/>
    <w:pitch w:val="variable"/>
    <w:sig w:usb0="E4002EFF" w:usb1="C200247B" w:usb2="00000009" w:usb3="00000000" w:csb0="000001FF" w:csb1="00000000"/>
    <w:embedRegular r:id="rId10" w:fontKey="{DA1F5B06-1538-8940-8689-E3CC4A6DAA8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57A3B"/>
    <w:multiLevelType w:val="multilevel"/>
    <w:tmpl w:val="76B2FD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A80CF8"/>
    <w:multiLevelType w:val="hybridMultilevel"/>
    <w:tmpl w:val="4CACDF60"/>
    <w:lvl w:ilvl="0" w:tplc="2F5417CC">
      <w:start w:val="469"/>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883791">
    <w:abstractNumId w:val="0"/>
  </w:num>
  <w:num w:numId="2" w16cid:durableId="166960058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m">
    <w15:presenceInfo w15:providerId="AD" w15:userId="S::sam@design-monkeys.co.uk::09eb8f41-4d99-4820-839d-2dfbc86da14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D9B"/>
    <w:rsid w:val="00056D15"/>
    <w:rsid w:val="00075AB2"/>
    <w:rsid w:val="000B2560"/>
    <w:rsid w:val="000D7ACD"/>
    <w:rsid w:val="001434E0"/>
    <w:rsid w:val="001671F5"/>
    <w:rsid w:val="001E45DD"/>
    <w:rsid w:val="0032574B"/>
    <w:rsid w:val="00525793"/>
    <w:rsid w:val="0054387B"/>
    <w:rsid w:val="00593C39"/>
    <w:rsid w:val="0063114E"/>
    <w:rsid w:val="006404A2"/>
    <w:rsid w:val="008936E9"/>
    <w:rsid w:val="009B7953"/>
    <w:rsid w:val="00A77AE1"/>
    <w:rsid w:val="00B36AED"/>
    <w:rsid w:val="00B40410"/>
    <w:rsid w:val="00B72D61"/>
    <w:rsid w:val="00B82C98"/>
    <w:rsid w:val="00BA7D9B"/>
    <w:rsid w:val="00BB4402"/>
    <w:rsid w:val="00BB7ABB"/>
    <w:rsid w:val="00C055EF"/>
    <w:rsid w:val="00DD41B8"/>
    <w:rsid w:val="00DE7344"/>
    <w:rsid w:val="00F55B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995EE65"/>
  <w15:docId w15:val="{59319654-C570-4FF5-AD6C-61A3D783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360"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5F3417"/>
    <w:rPr>
      <w:color w:val="0563C1" w:themeColor="hyperlink"/>
      <w:u w:val="single"/>
    </w:rPr>
  </w:style>
  <w:style w:type="paragraph" w:styleId="Footer">
    <w:name w:val="footer"/>
    <w:basedOn w:val="Normal"/>
    <w:link w:val="FooterChar"/>
    <w:uiPriority w:val="99"/>
    <w:unhideWhenUsed/>
    <w:rsid w:val="005F3417"/>
    <w:pPr>
      <w:tabs>
        <w:tab w:val="center" w:pos="4513"/>
        <w:tab w:val="right" w:pos="9026"/>
      </w:tabs>
      <w:spacing w:after="0" w:line="240" w:lineRule="auto"/>
    </w:pPr>
    <w:rPr>
      <w:rFonts w:cs="Times New Roman"/>
    </w:rPr>
  </w:style>
  <w:style w:type="character" w:customStyle="1" w:styleId="FooterChar">
    <w:name w:val="Footer Char"/>
    <w:basedOn w:val="DefaultParagraphFont"/>
    <w:link w:val="Footer"/>
    <w:uiPriority w:val="99"/>
    <w:rsid w:val="005F3417"/>
    <w:rPr>
      <w:rFonts w:ascii="Calibri" w:eastAsia="Calibri" w:hAnsi="Calibri" w:cs="Times New Roman"/>
    </w:rPr>
  </w:style>
  <w:style w:type="paragraph" w:styleId="ListParagraph">
    <w:name w:val="List Paragraph"/>
    <w:basedOn w:val="Normal"/>
    <w:uiPriority w:val="34"/>
    <w:qFormat/>
    <w:rsid w:val="00821268"/>
    <w:pPr>
      <w:spacing w:line="252" w:lineRule="auto"/>
      <w:contextualSpacing/>
    </w:pPr>
  </w:style>
  <w:style w:type="paragraph" w:styleId="NoSpacing">
    <w:name w:val="No Spacing"/>
    <w:uiPriority w:val="1"/>
    <w:qFormat/>
    <w:rsid w:val="00821268"/>
    <w:pPr>
      <w:spacing w:after="0" w:line="240" w:lineRule="auto"/>
    </w:pPr>
  </w:style>
  <w:style w:type="character" w:styleId="UnresolvedMention">
    <w:name w:val="Unresolved Mention"/>
    <w:basedOn w:val="DefaultParagraphFont"/>
    <w:uiPriority w:val="99"/>
    <w:semiHidden/>
    <w:unhideWhenUsed/>
    <w:rsid w:val="00E9749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B36AED"/>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Strong">
    <w:name w:val="Strong"/>
    <w:basedOn w:val="DefaultParagraphFont"/>
    <w:uiPriority w:val="22"/>
    <w:qFormat/>
    <w:rsid w:val="00B36AED"/>
    <w:rPr>
      <w:b/>
      <w:bCs/>
    </w:rPr>
  </w:style>
  <w:style w:type="paragraph" w:styleId="Revision">
    <w:name w:val="Revision"/>
    <w:hidden/>
    <w:uiPriority w:val="99"/>
    <w:semiHidden/>
    <w:rsid w:val="00DE7344"/>
    <w:pPr>
      <w:spacing w:after="0"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7c7ef3-be23-4e63-9be8-425ad1a98dae">
      <Terms xmlns="http://schemas.microsoft.com/office/infopath/2007/PartnerControls"/>
    </lcf76f155ced4ddcb4097134ff3c332f>
    <TaxCatchAll xmlns="f1022f49-f7fb-449d-bba2-3000c0a0072e"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3Kvrql5RZM+GgzcPWcXAZh1Crg==">CgMxLjA4AHIhMXMtWnZ5WUxOS0s1cXFDQ0xybjFNSDBuZE1BcUh3b0Vj</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F66D2DE09E98B4F9C7AFED5DF161F54" ma:contentTypeVersion="14" ma:contentTypeDescription="Create a new document." ma:contentTypeScope="" ma:versionID="63155f1707f39a5088425db595801101">
  <xsd:schema xmlns:xsd="http://www.w3.org/2001/XMLSchema" xmlns:xs="http://www.w3.org/2001/XMLSchema" xmlns:p="http://schemas.microsoft.com/office/2006/metadata/properties" xmlns:ns2="497c7ef3-be23-4e63-9be8-425ad1a98dae" xmlns:ns3="f1022f49-f7fb-449d-bba2-3000c0a0072e" targetNamespace="http://schemas.microsoft.com/office/2006/metadata/properties" ma:root="true" ma:fieldsID="b72e761449230473c1c51274fa7b19b7" ns2:_="" ns3:_="">
    <xsd:import namespace="497c7ef3-be23-4e63-9be8-425ad1a98dae"/>
    <xsd:import namespace="f1022f49-f7fb-449d-bba2-3000c0a007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c7ef3-be23-4e63-9be8-425ad1a98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e8af8e-dc2d-40af-85b0-2566123b1ed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22f49-f7fb-449d-bba2-3000c0a007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6e4119-8048-4e7f-939f-4b439e691e0b}" ma:internalName="TaxCatchAll" ma:showField="CatchAllData" ma:web="f1022f49-f7fb-449d-bba2-3000c0a00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70172D-ABCF-44A8-AB0F-60DA4758AA0C}">
  <ds:schemaRefs>
    <ds:schemaRef ds:uri="http://schemas.microsoft.com/office/2006/metadata/properties"/>
    <ds:schemaRef ds:uri="http://schemas.microsoft.com/office/infopath/2007/PartnerControls"/>
    <ds:schemaRef ds:uri="497c7ef3-be23-4e63-9be8-425ad1a98dae"/>
    <ds:schemaRef ds:uri="f1022f49-f7fb-449d-bba2-3000c0a0072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B55A6BE-89E6-4641-BE4A-618FF6EB9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c7ef3-be23-4e63-9be8-425ad1a98dae"/>
    <ds:schemaRef ds:uri="f1022f49-f7fb-449d-bba2-3000c0a00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04C3CA-DC2C-4D4C-BE47-7EF5BFCE92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Hazel</dc:creator>
  <cp:lastModifiedBy>Sam</cp:lastModifiedBy>
  <cp:revision>2</cp:revision>
  <cp:lastPrinted>2026-10-13T11:16:00Z</cp:lastPrinted>
  <dcterms:created xsi:type="dcterms:W3CDTF">2026-10-18T08:53:00Z</dcterms:created>
  <dcterms:modified xsi:type="dcterms:W3CDTF">2026-10-18T08:53:00Z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0x0101009F66D2DE09E98B4F9C7AFED5DF161F54</vt:lpwstr>
  </property>
  <property fmtid="{D5CDD505-2E9C-101B-9397-08002B2CF9AE}" pid="3" name="MediaServiceImageTags">
    <vt:lpwstr/>
  </property>
</Properties>
</file>